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B3464C" w14:textId="126527EA" w:rsidR="00886AFD" w:rsidRPr="000F60A0" w:rsidRDefault="000F60A0" w:rsidP="000F60A0">
      <w:pPr>
        <w:pStyle w:val="Introtext"/>
        <w:jc w:val="center"/>
        <w:rPr>
          <w:b/>
          <w:color w:val="FF0000"/>
          <w:sz w:val="36"/>
          <w:szCs w:val="40"/>
        </w:rPr>
      </w:pPr>
      <w:r w:rsidRPr="000F60A0">
        <w:rPr>
          <w:b/>
          <w:sz w:val="36"/>
          <w:szCs w:val="40"/>
        </w:rPr>
        <w:t xml:space="preserve">DELIVERING </w:t>
      </w:r>
      <w:r w:rsidRPr="000F60A0">
        <w:rPr>
          <w:b/>
          <w:i/>
          <w:sz w:val="36"/>
          <w:szCs w:val="40"/>
        </w:rPr>
        <w:t>A FAIRER HEALTHIER SCOTLA</w:t>
      </w:r>
      <w:bookmarkStart w:id="0" w:name="_GoBack"/>
      <w:bookmarkEnd w:id="0"/>
      <w:r w:rsidRPr="000F60A0">
        <w:rPr>
          <w:b/>
          <w:i/>
          <w:sz w:val="36"/>
          <w:szCs w:val="40"/>
        </w:rPr>
        <w:t>ND</w:t>
      </w:r>
      <w:r w:rsidRPr="000F60A0">
        <w:rPr>
          <w:b/>
          <w:sz w:val="36"/>
          <w:szCs w:val="40"/>
        </w:rPr>
        <w:t xml:space="preserve">: OUR </w:t>
      </w:r>
      <w:r w:rsidR="005549E7">
        <w:rPr>
          <w:b/>
          <w:sz w:val="36"/>
          <w:szCs w:val="40"/>
        </w:rPr>
        <w:t xml:space="preserve">DELIVERY </w:t>
      </w:r>
      <w:r w:rsidRPr="000F60A0">
        <w:rPr>
          <w:b/>
          <w:sz w:val="36"/>
          <w:szCs w:val="40"/>
        </w:rPr>
        <w:t>PLAN 2015–1</w:t>
      </w:r>
      <w:r>
        <w:rPr>
          <w:b/>
          <w:sz w:val="36"/>
          <w:szCs w:val="40"/>
        </w:rPr>
        <w:t>6</w:t>
      </w:r>
    </w:p>
    <w:p w14:paraId="519CA395" w14:textId="3B2E095D" w:rsidR="00886AFD" w:rsidRPr="00886AFD" w:rsidRDefault="00886AFD" w:rsidP="000F60A0">
      <w:pPr>
        <w:pStyle w:val="Introtext"/>
        <w:jc w:val="center"/>
        <w:rPr>
          <w:b/>
          <w:color w:val="FF0000"/>
          <w:sz w:val="40"/>
          <w:szCs w:val="40"/>
        </w:rPr>
      </w:pPr>
      <w:r w:rsidRPr="00886AFD">
        <w:rPr>
          <w:b/>
          <w:color w:val="FF0000"/>
          <w:sz w:val="44"/>
          <w:szCs w:val="44"/>
        </w:rPr>
        <w:t>DRAFT</w:t>
      </w:r>
    </w:p>
    <w:p w14:paraId="013C5A08" w14:textId="77777777" w:rsidR="0038588F" w:rsidRDefault="0038588F" w:rsidP="0038588F">
      <w:pPr>
        <w:pStyle w:val="Sectionhead"/>
      </w:pPr>
    </w:p>
    <w:p w14:paraId="0356A2A7" w14:textId="77777777" w:rsidR="00886AFD" w:rsidRPr="002002EC" w:rsidRDefault="00886AFD" w:rsidP="0038588F">
      <w:pPr>
        <w:pStyle w:val="Introtext"/>
        <w:rPr>
          <w:b/>
          <w:color w:val="FF0000"/>
        </w:rPr>
      </w:pPr>
    </w:p>
    <w:p w14:paraId="2DAA878F" w14:textId="77777777" w:rsidR="0038588F" w:rsidRDefault="0038588F" w:rsidP="0038588F">
      <w:pPr>
        <w:pStyle w:val="Chead"/>
        <w:pBdr>
          <w:top w:val="single" w:sz="4" w:space="1" w:color="9BBB59" w:themeColor="accent3"/>
          <w:left w:val="single" w:sz="4" w:space="4" w:color="9BBB59" w:themeColor="accent3"/>
          <w:bottom w:val="single" w:sz="4" w:space="1" w:color="9BBB59" w:themeColor="accent3"/>
          <w:right w:val="single" w:sz="4" w:space="4" w:color="9BBB59" w:themeColor="accent3"/>
        </w:pBdr>
        <w:shd w:val="clear" w:color="auto" w:fill="D6E3BC" w:themeFill="accent3" w:themeFillTint="66"/>
      </w:pPr>
      <w:r>
        <w:rPr>
          <w:noProof/>
          <w:lang w:eastAsia="en-GB"/>
        </w:rPr>
        <mc:AlternateContent>
          <mc:Choice Requires="wps">
            <w:drawing>
              <wp:anchor distT="0" distB="0" distL="114300" distR="114300" simplePos="0" relativeHeight="251634688" behindDoc="0" locked="0" layoutInCell="1" allowOverlap="1" wp14:anchorId="49F96067" wp14:editId="7EF41B2B">
                <wp:simplePos x="0" y="0"/>
                <wp:positionH relativeFrom="column">
                  <wp:posOffset>3042878</wp:posOffset>
                </wp:positionH>
                <wp:positionV relativeFrom="paragraph">
                  <wp:posOffset>135266</wp:posOffset>
                </wp:positionV>
                <wp:extent cx="2677678" cy="282004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678" cy="2820040"/>
                        </a:xfrm>
                        <a:prstGeom prst="rect">
                          <a:avLst/>
                        </a:prstGeom>
                        <a:noFill/>
                        <a:ln w="9525">
                          <a:noFill/>
                          <a:miter lim="800000"/>
                          <a:headEnd/>
                          <a:tailEnd/>
                        </a:ln>
                      </wps:spPr>
                      <wps:txbx>
                        <w:txbxContent>
                          <w:p w14:paraId="44E126CD" w14:textId="77777777" w:rsidR="00173F19" w:rsidRDefault="00173F19">
                            <w:r>
                              <w:rPr>
                                <w:rFonts w:ascii="Arial" w:hAnsi="Arial" w:cs="Arial"/>
                                <w:b/>
                                <w:noProof/>
                                <w:color w:val="FF0000"/>
                                <w:sz w:val="32"/>
                                <w:szCs w:val="32"/>
                                <w:lang w:eastAsia="en-GB"/>
                              </w:rPr>
                              <w:drawing>
                                <wp:inline distT="0" distB="0" distL="0" distR="0" wp14:anchorId="30526A2E" wp14:editId="4125977B">
                                  <wp:extent cx="2611850" cy="2473460"/>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HS cover.jpg"/>
                                          <pic:cNvPicPr/>
                                        </pic:nvPicPr>
                                        <pic:blipFill>
                                          <a:blip r:embed="rId12">
                                            <a:extLst>
                                              <a:ext uri="{28A0092B-C50C-407E-A947-70E740481C1C}">
                                                <a14:useLocalDpi xmlns:a14="http://schemas.microsoft.com/office/drawing/2010/main" val="0"/>
                                              </a:ext>
                                            </a:extLst>
                                          </a:blip>
                                          <a:stretch>
                                            <a:fillRect/>
                                          </a:stretch>
                                        </pic:blipFill>
                                        <pic:spPr>
                                          <a:xfrm>
                                            <a:off x="0" y="0"/>
                                            <a:ext cx="2617774" cy="24790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39.6pt;margin-top:10.65pt;width:210.85pt;height:222.0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" filled="f" stroked="f">
                <v:textbox>
                  <w:txbxContent>
                    <w:p w14:paraId="44E126CD" w14:textId="77777777" w:rsidR="00173F19" w:rsidRDefault="00173F19">
                      <w:r>
                        <w:rPr>
                          <w:rFonts w:ascii="Arial" w:hAnsi="Arial" w:cs="Arial"/>
                          <w:b/>
                          <w:noProof/>
                          <w:color w:val="FF0000"/>
                          <w:sz w:val="32"/>
                          <w:szCs w:val="32"/>
                          <w:lang w:eastAsia="en-GB"/>
                        </w:rPr>
                        <w:drawing>
                          <wp:inline distT="0" distB="0" distL="0" distR="0" wp14:anchorId="30526A2E" wp14:editId="4125977B">
                            <wp:extent cx="2611850" cy="2473460"/>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HS cover.jpg"/>
                                    <pic:cNvPicPr/>
                                  </pic:nvPicPr>
                                  <pic:blipFill>
                                    <a:blip r:embed="rId12">
                                      <a:extLst>
                                        <a:ext uri="{28A0092B-C50C-407E-A947-70E740481C1C}">
                                          <a14:useLocalDpi xmlns:a14="http://schemas.microsoft.com/office/drawing/2010/main" val="0"/>
                                        </a:ext>
                                      </a:extLst>
                                    </a:blip>
                                    <a:stretch>
                                      <a:fillRect/>
                                    </a:stretch>
                                  </pic:blipFill>
                                  <pic:spPr>
                                    <a:xfrm>
                                      <a:off x="0" y="0"/>
                                      <a:ext cx="2617774" cy="2479070"/>
                                    </a:xfrm>
                                    <a:prstGeom prst="rect">
                                      <a:avLst/>
                                    </a:prstGeom>
                                  </pic:spPr>
                                </pic:pic>
                              </a:graphicData>
                            </a:graphic>
                          </wp:inline>
                        </w:drawing>
                      </w:r>
                    </w:p>
                  </w:txbxContent>
                </v:textbox>
              </v:shape>
            </w:pict>
          </mc:Fallback>
        </mc:AlternateContent>
      </w:r>
    </w:p>
    <w:p w14:paraId="021F4257" w14:textId="77777777" w:rsidR="0038588F" w:rsidRDefault="0038588F" w:rsidP="0038588F">
      <w:pPr>
        <w:pStyle w:val="Chead"/>
        <w:pBdr>
          <w:top w:val="single" w:sz="4" w:space="1" w:color="9BBB59" w:themeColor="accent3"/>
          <w:left w:val="single" w:sz="4" w:space="4" w:color="9BBB59" w:themeColor="accent3"/>
          <w:bottom w:val="single" w:sz="4" w:space="1" w:color="9BBB59" w:themeColor="accent3"/>
          <w:right w:val="single" w:sz="4" w:space="4" w:color="9BBB59" w:themeColor="accent3"/>
        </w:pBdr>
        <w:shd w:val="clear" w:color="auto" w:fill="D6E3BC" w:themeFill="accent3" w:themeFillTint="66"/>
      </w:pPr>
    </w:p>
    <w:p w14:paraId="0440BF71" w14:textId="77777777" w:rsidR="008B1292" w:rsidRPr="000A28ED" w:rsidRDefault="0038588F" w:rsidP="0038588F">
      <w:pPr>
        <w:pStyle w:val="Chead"/>
        <w:pBdr>
          <w:top w:val="single" w:sz="4" w:space="1" w:color="9BBB59" w:themeColor="accent3"/>
          <w:left w:val="single" w:sz="4" w:space="4" w:color="9BBB59" w:themeColor="accent3"/>
          <w:bottom w:val="single" w:sz="4" w:space="1" w:color="9BBB59" w:themeColor="accent3"/>
          <w:right w:val="single" w:sz="4" w:space="4" w:color="9BBB59" w:themeColor="accent3"/>
        </w:pBdr>
        <w:shd w:val="clear" w:color="auto" w:fill="D6E3BC" w:themeFill="accent3" w:themeFillTint="66"/>
        <w:rPr>
          <w:sz w:val="32"/>
        </w:rPr>
      </w:pPr>
      <w:r w:rsidRPr="000A28ED">
        <w:rPr>
          <w:sz w:val="32"/>
        </w:rPr>
        <w:t>Our v</w:t>
      </w:r>
      <w:r w:rsidR="008B1292" w:rsidRPr="000A28ED">
        <w:rPr>
          <w:sz w:val="32"/>
        </w:rPr>
        <w:t>ision</w:t>
      </w:r>
    </w:p>
    <w:p w14:paraId="42FCF3E2" w14:textId="77777777" w:rsidR="0038588F" w:rsidRDefault="008B1292" w:rsidP="00D96D1D">
      <w:pPr>
        <w:pStyle w:val="Introtext"/>
        <w:pBdr>
          <w:top w:val="single" w:sz="4" w:space="1" w:color="9BBB59" w:themeColor="accent3"/>
          <w:left w:val="single" w:sz="4" w:space="4" w:color="9BBB59" w:themeColor="accent3"/>
          <w:bottom w:val="single" w:sz="4" w:space="1" w:color="9BBB59" w:themeColor="accent3"/>
          <w:right w:val="single" w:sz="4" w:space="4" w:color="9BBB59" w:themeColor="accent3"/>
        </w:pBdr>
        <w:shd w:val="clear" w:color="auto" w:fill="D6E3BC" w:themeFill="accent3" w:themeFillTint="66"/>
        <w:spacing w:after="0"/>
        <w:jc w:val="both"/>
      </w:pPr>
      <w:r w:rsidRPr="008B1292">
        <w:t>Our vision is</w:t>
      </w:r>
      <w:r>
        <w:t xml:space="preserve"> a Scotland in which all of </w:t>
      </w:r>
    </w:p>
    <w:p w14:paraId="7D250329" w14:textId="77777777" w:rsidR="0038588F" w:rsidRDefault="008B1292" w:rsidP="00D96D1D">
      <w:pPr>
        <w:pStyle w:val="Introtext"/>
        <w:pBdr>
          <w:top w:val="single" w:sz="4" w:space="1" w:color="9BBB59" w:themeColor="accent3"/>
          <w:left w:val="single" w:sz="4" w:space="4" w:color="9BBB59" w:themeColor="accent3"/>
          <w:bottom w:val="single" w:sz="4" w:space="1" w:color="9BBB59" w:themeColor="accent3"/>
          <w:right w:val="single" w:sz="4" w:space="4" w:color="9BBB59" w:themeColor="accent3"/>
        </w:pBdr>
        <w:shd w:val="clear" w:color="auto" w:fill="D6E3BC" w:themeFill="accent3" w:themeFillTint="66"/>
        <w:spacing w:after="0"/>
        <w:jc w:val="both"/>
      </w:pPr>
      <w:r>
        <w:t xml:space="preserve">our </w:t>
      </w:r>
      <w:r w:rsidRPr="008B1292">
        <w:t>peopl</w:t>
      </w:r>
      <w:r>
        <w:t xml:space="preserve">e and communities have a fairer </w:t>
      </w:r>
    </w:p>
    <w:p w14:paraId="0FF741F2" w14:textId="77777777" w:rsidR="0038588F" w:rsidRDefault="008B1292" w:rsidP="00D96D1D">
      <w:pPr>
        <w:pStyle w:val="Introtext"/>
        <w:pBdr>
          <w:top w:val="single" w:sz="4" w:space="1" w:color="9BBB59" w:themeColor="accent3"/>
          <w:left w:val="single" w:sz="4" w:space="4" w:color="9BBB59" w:themeColor="accent3"/>
          <w:bottom w:val="single" w:sz="4" w:space="1" w:color="9BBB59" w:themeColor="accent3"/>
          <w:right w:val="single" w:sz="4" w:space="4" w:color="9BBB59" w:themeColor="accent3"/>
        </w:pBdr>
        <w:shd w:val="clear" w:color="auto" w:fill="D6E3BC" w:themeFill="accent3" w:themeFillTint="66"/>
        <w:spacing w:after="0"/>
        <w:jc w:val="both"/>
      </w:pPr>
      <w:r w:rsidRPr="008B1292">
        <w:t>share of t</w:t>
      </w:r>
      <w:r>
        <w:t xml:space="preserve">he opportunities, resources and </w:t>
      </w:r>
    </w:p>
    <w:p w14:paraId="1BA992BE" w14:textId="77777777" w:rsidR="008B1292" w:rsidRDefault="008B1292" w:rsidP="00D96D1D">
      <w:pPr>
        <w:pStyle w:val="Introtext"/>
        <w:pBdr>
          <w:top w:val="single" w:sz="4" w:space="1" w:color="9BBB59" w:themeColor="accent3"/>
          <w:left w:val="single" w:sz="4" w:space="4" w:color="9BBB59" w:themeColor="accent3"/>
          <w:bottom w:val="single" w:sz="4" w:space="1" w:color="9BBB59" w:themeColor="accent3"/>
          <w:right w:val="single" w:sz="4" w:space="4" w:color="9BBB59" w:themeColor="accent3"/>
        </w:pBdr>
        <w:shd w:val="clear" w:color="auto" w:fill="D6E3BC" w:themeFill="accent3" w:themeFillTint="66"/>
        <w:spacing w:after="0"/>
        <w:jc w:val="both"/>
      </w:pPr>
      <w:r>
        <w:t xml:space="preserve">confidence to live longer, </w:t>
      </w:r>
      <w:r w:rsidRPr="008B1292">
        <w:t>healthier lives.</w:t>
      </w:r>
    </w:p>
    <w:p w14:paraId="536F54D8" w14:textId="77777777" w:rsidR="0038588F" w:rsidRDefault="0038588F" w:rsidP="0038588F">
      <w:pPr>
        <w:pStyle w:val="Introtext"/>
        <w:pBdr>
          <w:top w:val="single" w:sz="4" w:space="1" w:color="9BBB59" w:themeColor="accent3"/>
          <w:left w:val="single" w:sz="4" w:space="4" w:color="9BBB59" w:themeColor="accent3"/>
          <w:bottom w:val="single" w:sz="4" w:space="1" w:color="9BBB59" w:themeColor="accent3"/>
          <w:right w:val="single" w:sz="4" w:space="4" w:color="9BBB59" w:themeColor="accent3"/>
        </w:pBdr>
        <w:shd w:val="clear" w:color="auto" w:fill="D6E3BC" w:themeFill="accent3" w:themeFillTint="66"/>
      </w:pPr>
    </w:p>
    <w:p w14:paraId="7116C9CB" w14:textId="77777777" w:rsidR="0038588F" w:rsidRDefault="0038588F" w:rsidP="0038588F">
      <w:pPr>
        <w:pStyle w:val="Introtext"/>
        <w:pBdr>
          <w:top w:val="single" w:sz="4" w:space="1" w:color="9BBB59" w:themeColor="accent3"/>
          <w:left w:val="single" w:sz="4" w:space="4" w:color="9BBB59" w:themeColor="accent3"/>
          <w:bottom w:val="single" w:sz="4" w:space="1" w:color="9BBB59" w:themeColor="accent3"/>
          <w:right w:val="single" w:sz="4" w:space="4" w:color="9BBB59" w:themeColor="accent3"/>
        </w:pBdr>
        <w:shd w:val="clear" w:color="auto" w:fill="D6E3BC" w:themeFill="accent3" w:themeFillTint="66"/>
      </w:pPr>
    </w:p>
    <w:p w14:paraId="12485D18" w14:textId="77777777" w:rsidR="0038588F" w:rsidRPr="008B1292" w:rsidRDefault="0038588F" w:rsidP="0038588F">
      <w:pPr>
        <w:pStyle w:val="Introtext"/>
        <w:pBdr>
          <w:top w:val="single" w:sz="4" w:space="1" w:color="9BBB59" w:themeColor="accent3"/>
          <w:left w:val="single" w:sz="4" w:space="4" w:color="9BBB59" w:themeColor="accent3"/>
          <w:bottom w:val="single" w:sz="4" w:space="1" w:color="9BBB59" w:themeColor="accent3"/>
          <w:right w:val="single" w:sz="4" w:space="4" w:color="9BBB59" w:themeColor="accent3"/>
        </w:pBdr>
        <w:shd w:val="clear" w:color="auto" w:fill="D6E3BC" w:themeFill="accent3" w:themeFillTint="66"/>
      </w:pPr>
    </w:p>
    <w:p w14:paraId="7D282E5E" w14:textId="77777777" w:rsidR="008B1292" w:rsidRPr="000A28ED" w:rsidRDefault="0038588F" w:rsidP="0038588F">
      <w:pPr>
        <w:pStyle w:val="Chead"/>
        <w:pBdr>
          <w:top w:val="single" w:sz="4" w:space="1" w:color="9BBB59" w:themeColor="accent3"/>
          <w:left w:val="single" w:sz="4" w:space="4" w:color="9BBB59" w:themeColor="accent3"/>
          <w:bottom w:val="single" w:sz="4" w:space="1" w:color="9BBB59" w:themeColor="accent3"/>
          <w:right w:val="single" w:sz="4" w:space="4" w:color="9BBB59" w:themeColor="accent3"/>
        </w:pBdr>
        <w:shd w:val="clear" w:color="auto" w:fill="D6E3BC" w:themeFill="accent3" w:themeFillTint="66"/>
        <w:rPr>
          <w:sz w:val="32"/>
        </w:rPr>
      </w:pPr>
      <w:r w:rsidRPr="000A28ED">
        <w:rPr>
          <w:sz w:val="32"/>
        </w:rPr>
        <w:t>Our m</w:t>
      </w:r>
      <w:r w:rsidR="008B1292" w:rsidRPr="000A28ED">
        <w:rPr>
          <w:sz w:val="32"/>
        </w:rPr>
        <w:t>ission</w:t>
      </w:r>
    </w:p>
    <w:p w14:paraId="0987C563" w14:textId="77777777" w:rsidR="00842D83" w:rsidRDefault="008B1292" w:rsidP="00D96D1D">
      <w:pPr>
        <w:pStyle w:val="Introtext"/>
        <w:pBdr>
          <w:top w:val="single" w:sz="4" w:space="1" w:color="9BBB59" w:themeColor="accent3"/>
          <w:left w:val="single" w:sz="4" w:space="4" w:color="9BBB59" w:themeColor="accent3"/>
          <w:bottom w:val="single" w:sz="4" w:space="1" w:color="9BBB59" w:themeColor="accent3"/>
          <w:right w:val="single" w:sz="4" w:space="4" w:color="9BBB59" w:themeColor="accent3"/>
        </w:pBdr>
        <w:shd w:val="clear" w:color="auto" w:fill="D6E3BC" w:themeFill="accent3" w:themeFillTint="66"/>
        <w:jc w:val="both"/>
      </w:pPr>
      <w:r w:rsidRPr="008B1292">
        <w:t>Our mission i</w:t>
      </w:r>
      <w:r>
        <w:t xml:space="preserve">s to reduce health inequalities </w:t>
      </w:r>
      <w:r w:rsidRPr="008B1292">
        <w:t>and imp</w:t>
      </w:r>
      <w:r>
        <w:t xml:space="preserve">rove health. To do this we will </w:t>
      </w:r>
      <w:r w:rsidRPr="008B1292">
        <w:t>influence p</w:t>
      </w:r>
      <w:r>
        <w:t xml:space="preserve">olicy and practice, informed by </w:t>
      </w:r>
      <w:r w:rsidRPr="008B1292">
        <w:t>evidence, a</w:t>
      </w:r>
      <w:r>
        <w:t xml:space="preserve">nd promote action across public </w:t>
      </w:r>
      <w:r w:rsidRPr="008B1292">
        <w:t xml:space="preserve">services </w:t>
      </w:r>
      <w:r>
        <w:t xml:space="preserve">to deliver greater equality and </w:t>
      </w:r>
      <w:r w:rsidRPr="008B1292">
        <w:t>improved health for all in Scotland.</w:t>
      </w:r>
    </w:p>
    <w:p w14:paraId="38AC168C" w14:textId="77777777" w:rsidR="00582796" w:rsidRDefault="00582796" w:rsidP="0038588F">
      <w:pPr>
        <w:pStyle w:val="Introtext"/>
        <w:pBdr>
          <w:top w:val="single" w:sz="4" w:space="1" w:color="9BBB59" w:themeColor="accent3"/>
          <w:left w:val="single" w:sz="4" w:space="4" w:color="9BBB59" w:themeColor="accent3"/>
          <w:bottom w:val="single" w:sz="4" w:space="1" w:color="9BBB59" w:themeColor="accent3"/>
          <w:right w:val="single" w:sz="4" w:space="4" w:color="9BBB59" w:themeColor="accent3"/>
        </w:pBdr>
        <w:shd w:val="clear" w:color="auto" w:fill="D6E3BC" w:themeFill="accent3" w:themeFillTint="66"/>
      </w:pPr>
    </w:p>
    <w:p w14:paraId="3CE9B973" w14:textId="77777777" w:rsidR="008B1292" w:rsidRDefault="008B1292" w:rsidP="008B1292">
      <w:pPr>
        <w:spacing w:after="0" w:line="240" w:lineRule="auto"/>
        <w:rPr>
          <w:rFonts w:ascii="Arial" w:hAnsi="Arial" w:cs="Arial"/>
          <w:b/>
          <w:sz w:val="24"/>
          <w:szCs w:val="24"/>
        </w:rPr>
      </w:pPr>
    </w:p>
    <w:p w14:paraId="6D7C3A48" w14:textId="77777777" w:rsidR="008B1292" w:rsidRDefault="008B1292" w:rsidP="008B1292">
      <w:pPr>
        <w:spacing w:after="0" w:line="240" w:lineRule="auto"/>
        <w:rPr>
          <w:rFonts w:ascii="Arial" w:hAnsi="Arial" w:cs="Arial"/>
          <w:b/>
          <w:sz w:val="24"/>
          <w:szCs w:val="24"/>
        </w:rPr>
      </w:pPr>
    </w:p>
    <w:p w14:paraId="51D4BD43" w14:textId="77777777" w:rsidR="008B1292" w:rsidRDefault="008B1292">
      <w:pPr>
        <w:spacing w:after="-1" w:line="240" w:lineRule="auto"/>
        <w:rPr>
          <w:rFonts w:ascii="Arial" w:hAnsi="Arial" w:cs="Arial"/>
          <w:b/>
          <w:color w:val="1F497D"/>
          <w:spacing w:val="5"/>
          <w:kern w:val="28"/>
          <w:sz w:val="24"/>
          <w:szCs w:val="32"/>
          <w:u w:val="single"/>
        </w:rPr>
      </w:pPr>
      <w:r>
        <w:rPr>
          <w:rFonts w:ascii="Arial" w:hAnsi="Arial" w:cs="Arial"/>
          <w:b/>
          <w:color w:val="1F497D"/>
          <w:sz w:val="24"/>
          <w:szCs w:val="32"/>
          <w:u w:val="single"/>
        </w:rPr>
        <w:br w:type="page"/>
      </w:r>
    </w:p>
    <w:p w14:paraId="696D9CC3" w14:textId="77777777" w:rsidR="008B1292" w:rsidRPr="0038588F" w:rsidRDefault="0038588F" w:rsidP="0038588F">
      <w:pPr>
        <w:pStyle w:val="Chapternamenumber"/>
      </w:pPr>
      <w:r>
        <w:lastRenderedPageBreak/>
        <w:t>C</w:t>
      </w:r>
      <w:r w:rsidRPr="0038588F">
        <w:t>ontents</w:t>
      </w:r>
    </w:p>
    <w:p w14:paraId="2D23D47C" w14:textId="77777777" w:rsidR="008B1292" w:rsidRPr="0038588F" w:rsidRDefault="008B1292" w:rsidP="0038588F">
      <w:pPr>
        <w:pStyle w:val="Introtext"/>
      </w:pPr>
    </w:p>
    <w:p w14:paraId="529B6540" w14:textId="77777777" w:rsidR="008B1292" w:rsidRPr="0038588F" w:rsidRDefault="008B1292" w:rsidP="00AA0BCA">
      <w:pPr>
        <w:pStyle w:val="Introtext"/>
        <w:spacing w:line="360" w:lineRule="auto"/>
      </w:pPr>
      <w:r w:rsidRPr="0038588F">
        <w:rPr>
          <w:b/>
        </w:rPr>
        <w:t>1:</w:t>
      </w:r>
      <w:r w:rsidRPr="0038588F">
        <w:t xml:space="preserve"> </w:t>
      </w:r>
      <w:r w:rsidR="0038588F">
        <w:t>T</w:t>
      </w:r>
      <w:r w:rsidRPr="0038588F">
        <w:t>he policy an</w:t>
      </w:r>
      <w:r w:rsidR="00AA0BCA">
        <w:t>d evidence context for our work</w:t>
      </w:r>
    </w:p>
    <w:p w14:paraId="2E8817AD" w14:textId="77777777" w:rsidR="008B1292" w:rsidRPr="0038588F" w:rsidRDefault="008B1292" w:rsidP="00AA0BCA">
      <w:pPr>
        <w:pStyle w:val="Introtext"/>
        <w:spacing w:line="360" w:lineRule="auto"/>
      </w:pPr>
      <w:r w:rsidRPr="0038588F">
        <w:rPr>
          <w:b/>
        </w:rPr>
        <w:t>2:</w:t>
      </w:r>
      <w:r w:rsidR="003C3C7B">
        <w:rPr>
          <w:b/>
        </w:rPr>
        <w:t xml:space="preserve"> </w:t>
      </w:r>
      <w:r w:rsidR="003C3C7B" w:rsidRPr="003C3C7B">
        <w:t>Our approach to</w:t>
      </w:r>
      <w:r w:rsidRPr="003C3C7B">
        <w:t xml:space="preserve"> </w:t>
      </w:r>
      <w:r w:rsidR="003C3C7B" w:rsidRPr="003C3C7B">
        <w:t>c</w:t>
      </w:r>
      <w:r w:rsidR="0038588F" w:rsidRPr="003C3C7B">
        <w:t>o-</w:t>
      </w:r>
      <w:r w:rsidRPr="003C3C7B">
        <w:t>p</w:t>
      </w:r>
      <w:r w:rsidR="00AA0BCA" w:rsidRPr="003C3C7B">
        <w:t>roduction</w:t>
      </w:r>
      <w:r w:rsidR="00AA0BCA">
        <w:t xml:space="preserve"> </w:t>
      </w:r>
      <w:r w:rsidR="003C3C7B">
        <w:t xml:space="preserve">and </w:t>
      </w:r>
      <w:r w:rsidR="00582796">
        <w:t>k</w:t>
      </w:r>
      <w:r w:rsidR="003C3C7B">
        <w:t xml:space="preserve">nowledge into </w:t>
      </w:r>
      <w:r w:rsidR="00582796">
        <w:t>a</w:t>
      </w:r>
      <w:r w:rsidR="003C3C7B">
        <w:t>ction</w:t>
      </w:r>
    </w:p>
    <w:p w14:paraId="36011001" w14:textId="78949307" w:rsidR="008B1292" w:rsidRPr="0038588F" w:rsidRDefault="008B1292" w:rsidP="00AA0BCA">
      <w:pPr>
        <w:pStyle w:val="Introtext"/>
        <w:spacing w:line="360" w:lineRule="auto"/>
      </w:pPr>
      <w:r w:rsidRPr="0038588F">
        <w:rPr>
          <w:b/>
        </w:rPr>
        <w:t>3:</w:t>
      </w:r>
      <w:r w:rsidRPr="0038588F">
        <w:t xml:space="preserve"> </w:t>
      </w:r>
      <w:r w:rsidR="007C4CFD">
        <w:t>Overview of o</w:t>
      </w:r>
      <w:r w:rsidRPr="0038588F">
        <w:t>ur</w:t>
      </w:r>
      <w:r w:rsidR="00AA0BCA">
        <w:t xml:space="preserve"> core programmes</w:t>
      </w:r>
    </w:p>
    <w:p w14:paraId="76D97863" w14:textId="425364F0" w:rsidR="007C4CFD" w:rsidRDefault="008B1292" w:rsidP="00AA0BCA">
      <w:pPr>
        <w:pStyle w:val="Introtext"/>
        <w:spacing w:line="360" w:lineRule="auto"/>
        <w:ind w:left="1276" w:hanging="1276"/>
      </w:pPr>
      <w:r w:rsidRPr="0038588F">
        <w:rPr>
          <w:b/>
        </w:rPr>
        <w:t>4:</w:t>
      </w:r>
      <w:r w:rsidRPr="0038588F">
        <w:t xml:space="preserve"> </w:t>
      </w:r>
      <w:r w:rsidR="00FD1334">
        <w:t>Core Programme Deliverables</w:t>
      </w:r>
    </w:p>
    <w:p w14:paraId="61CFCD21" w14:textId="29B24A69" w:rsidR="008B1292" w:rsidRPr="0038588F" w:rsidRDefault="00FD1334" w:rsidP="00AA0BCA">
      <w:pPr>
        <w:pStyle w:val="Introtext"/>
        <w:spacing w:line="360" w:lineRule="auto"/>
        <w:ind w:left="1276" w:hanging="1276"/>
      </w:pPr>
      <w:r w:rsidRPr="00FD1334">
        <w:rPr>
          <w:b/>
        </w:rPr>
        <w:t>5</w:t>
      </w:r>
      <w:r>
        <w:rPr>
          <w:b/>
        </w:rPr>
        <w:t>:</w:t>
      </w:r>
      <w:r>
        <w:t xml:space="preserve"> </w:t>
      </w:r>
      <w:r w:rsidR="00AA0BCA">
        <w:t xml:space="preserve">Developing an excellent </w:t>
      </w:r>
      <w:r>
        <w:t xml:space="preserve">and innovative </w:t>
      </w:r>
      <w:r w:rsidR="00AA0BCA">
        <w:t>organisation</w:t>
      </w:r>
    </w:p>
    <w:p w14:paraId="7BFD51DD" w14:textId="3486CDE2" w:rsidR="008B1292" w:rsidRPr="0038588F" w:rsidRDefault="00FD1334" w:rsidP="00AA0BCA">
      <w:pPr>
        <w:pStyle w:val="Introtext"/>
        <w:spacing w:line="360" w:lineRule="auto"/>
      </w:pPr>
      <w:r>
        <w:rPr>
          <w:b/>
        </w:rPr>
        <w:t>6</w:t>
      </w:r>
      <w:r w:rsidR="008B1292" w:rsidRPr="0038588F">
        <w:rPr>
          <w:b/>
        </w:rPr>
        <w:t>:</w:t>
      </w:r>
      <w:r w:rsidR="008B1292" w:rsidRPr="0038588F">
        <w:t xml:space="preserve"> </w:t>
      </w:r>
      <w:r w:rsidR="0038588F">
        <w:t>O</w:t>
      </w:r>
      <w:r w:rsidR="00AA0BCA">
        <w:t>ur workforce plan</w:t>
      </w:r>
    </w:p>
    <w:p w14:paraId="403A742F" w14:textId="0C29B0D5" w:rsidR="008B1292" w:rsidRPr="0038588F" w:rsidRDefault="00FD1334" w:rsidP="00AA0BCA">
      <w:pPr>
        <w:pStyle w:val="Introtext"/>
        <w:spacing w:line="360" w:lineRule="auto"/>
      </w:pPr>
      <w:r>
        <w:rPr>
          <w:b/>
        </w:rPr>
        <w:t>7</w:t>
      </w:r>
      <w:r w:rsidR="008B1292" w:rsidRPr="0038588F">
        <w:rPr>
          <w:b/>
        </w:rPr>
        <w:t>:</w:t>
      </w:r>
      <w:r w:rsidR="008B1292" w:rsidRPr="0038588F">
        <w:t xml:space="preserve"> </w:t>
      </w:r>
      <w:r w:rsidR="0038588F">
        <w:t>O</w:t>
      </w:r>
      <w:r w:rsidR="00AA0BCA">
        <w:t>ur financial plan</w:t>
      </w:r>
      <w:r w:rsidR="0086062C">
        <w:t xml:space="preserve"> and Property &amp; Assets Management Strategy (PAMS)</w:t>
      </w:r>
    </w:p>
    <w:p w14:paraId="1D88144E" w14:textId="77777777" w:rsidR="008B1292" w:rsidRDefault="00AA0BCA" w:rsidP="00AA0BCA">
      <w:pPr>
        <w:pStyle w:val="Introtext"/>
      </w:pPr>
      <w:r w:rsidRPr="00AA0BCA">
        <w:rPr>
          <w:b/>
        </w:rPr>
        <w:t>Appendix A:</w:t>
      </w:r>
      <w:r w:rsidRPr="00AA0BCA">
        <w:t xml:space="preserve"> NHS Health Scotland Annual Review Action Plan 201</w:t>
      </w:r>
      <w:r w:rsidR="00BE7F25">
        <w:t>4</w:t>
      </w:r>
      <w:r w:rsidRPr="00AA0BCA">
        <w:t>–1</w:t>
      </w:r>
      <w:r w:rsidR="00BE7F25">
        <w:t>5</w:t>
      </w:r>
    </w:p>
    <w:p w14:paraId="087FB707" w14:textId="77777777" w:rsidR="00AA0BCA" w:rsidRDefault="00AA0BCA" w:rsidP="00AA0BCA">
      <w:pPr>
        <w:pStyle w:val="Introtext"/>
      </w:pPr>
      <w:r w:rsidRPr="00AA0BCA">
        <w:rPr>
          <w:b/>
        </w:rPr>
        <w:t>Appendix B:</w:t>
      </w:r>
      <w:r w:rsidRPr="00AA0BCA">
        <w:t xml:space="preserve"> Theory of causation explained</w:t>
      </w:r>
    </w:p>
    <w:p w14:paraId="269D2DFC" w14:textId="77777777" w:rsidR="00947224" w:rsidRDefault="00947224" w:rsidP="00947224">
      <w:pPr>
        <w:pStyle w:val="Introtext"/>
      </w:pPr>
      <w:r>
        <w:rPr>
          <w:b/>
        </w:rPr>
        <w:t>Appendix C</w:t>
      </w:r>
      <w:r w:rsidRPr="00AA0BCA">
        <w:rPr>
          <w:b/>
        </w:rPr>
        <w:t>:</w:t>
      </w:r>
      <w:r w:rsidRPr="00AA0BCA">
        <w:t xml:space="preserve"> </w:t>
      </w:r>
      <w:r>
        <w:t>Summary of NHS Health Scotland Corporate Risk Register</w:t>
      </w:r>
    </w:p>
    <w:p w14:paraId="76F9D6FD" w14:textId="77777777" w:rsidR="00947224" w:rsidRDefault="00947224" w:rsidP="00AA0BCA">
      <w:pPr>
        <w:pStyle w:val="Introtext"/>
      </w:pPr>
    </w:p>
    <w:p w14:paraId="69B99BD2" w14:textId="77777777" w:rsidR="008B1292" w:rsidRDefault="008B1292" w:rsidP="008B1292">
      <w:pPr>
        <w:pStyle w:val="Header"/>
        <w:tabs>
          <w:tab w:val="clear" w:pos="4513"/>
          <w:tab w:val="clear" w:pos="9026"/>
        </w:tabs>
        <w:spacing w:after="200" w:line="276" w:lineRule="auto"/>
      </w:pPr>
    </w:p>
    <w:p w14:paraId="214B71E5" w14:textId="11944D0D" w:rsidR="00E32F09" w:rsidRPr="003C4E79" w:rsidRDefault="008B1292" w:rsidP="00FD1334">
      <w:pPr>
        <w:pStyle w:val="Chapternamenumber"/>
        <w:ind w:right="-188"/>
      </w:pPr>
      <w:r>
        <w:rPr>
          <w:rFonts w:cs="Arial"/>
          <w:sz w:val="24"/>
          <w:szCs w:val="24"/>
        </w:rPr>
        <w:t xml:space="preserve"> </w:t>
      </w:r>
      <w:r>
        <w:br w:type="page"/>
      </w:r>
      <w:r w:rsidRPr="00FD1334">
        <w:rPr>
          <w:caps/>
          <w:sz w:val="32"/>
          <w:szCs w:val="32"/>
        </w:rPr>
        <w:lastRenderedPageBreak/>
        <w:t>1: The policy and</w:t>
      </w:r>
      <w:r w:rsidR="00FD1334" w:rsidRPr="00FD1334">
        <w:rPr>
          <w:caps/>
          <w:sz w:val="32"/>
          <w:szCs w:val="32"/>
        </w:rPr>
        <w:t xml:space="preserve"> evidence context for our work </w:t>
      </w:r>
    </w:p>
    <w:p w14:paraId="4340FE72" w14:textId="77777777" w:rsidR="008B1292" w:rsidRPr="00E32F09" w:rsidRDefault="008B1292" w:rsidP="0038588F">
      <w:pPr>
        <w:pStyle w:val="Chead"/>
        <w:rPr>
          <w:caps/>
        </w:rPr>
      </w:pPr>
      <w:r w:rsidRPr="00E32F09">
        <w:rPr>
          <w:caps/>
        </w:rPr>
        <w:t>Introduction</w:t>
      </w:r>
    </w:p>
    <w:p w14:paraId="2F6E34CE" w14:textId="137C14C0" w:rsidR="0038588F" w:rsidRDefault="00315F48" w:rsidP="00D96D1D">
      <w:pPr>
        <w:pStyle w:val="BodyText1"/>
        <w:jc w:val="both"/>
      </w:pPr>
      <w:r>
        <w:t>NHS Health Scotland is a national health board working with and through public, private and third sector organisations to reduce health inequalities and improve health.</w:t>
      </w:r>
      <w:r w:rsidR="00FD1334">
        <w:t xml:space="preserve"> </w:t>
      </w:r>
      <w:r>
        <w:t>Our primary role is to lead the coproduction and improvement needed to translate knowledge of what works to reduce health inequalities, and to improve how that knowledge is turned into action.</w:t>
      </w:r>
    </w:p>
    <w:p w14:paraId="2593854E" w14:textId="05DC32C9" w:rsidR="00836767" w:rsidRPr="00836767" w:rsidRDefault="00315F48" w:rsidP="00D96D1D">
      <w:pPr>
        <w:pStyle w:val="BodyText1"/>
        <w:jc w:val="both"/>
      </w:pPr>
      <w:r>
        <w:t xml:space="preserve">This document sets out what we plan to do deliver </w:t>
      </w:r>
      <w:r w:rsidR="00846EDC">
        <w:t xml:space="preserve">in </w:t>
      </w:r>
      <w:r>
        <w:t xml:space="preserve">2015/16. </w:t>
      </w:r>
      <w:r w:rsidR="00AC0D73">
        <w:t>As such, this plan is intended to fulfil our delivery contract with the Scottish Government.</w:t>
      </w:r>
    </w:p>
    <w:p w14:paraId="0C8080C0" w14:textId="77777777" w:rsidR="0041574E" w:rsidRDefault="00390614" w:rsidP="0041574E">
      <w:pPr>
        <w:pStyle w:val="BodyText1"/>
        <w:jc w:val="both"/>
      </w:pPr>
      <w:r>
        <w:t xml:space="preserve">The diagram below illustrates our integrated approach to </w:t>
      </w:r>
      <w:r w:rsidR="00190C36">
        <w:t xml:space="preserve">the development of this plan- </w:t>
      </w:r>
      <w:r>
        <w:t>drawing together LDP guidance, our Annual Review Action plan and our wider work to translate the knowledge of what works to reduce health inequalities and improve health into action at national and local levels</w:t>
      </w:r>
      <w:r w:rsidR="0041574E">
        <w:t>.</w:t>
      </w:r>
    </w:p>
    <w:p w14:paraId="6AE50F97" w14:textId="1A466F2A" w:rsidR="0041574E" w:rsidRPr="0041574E" w:rsidRDefault="0041574E" w:rsidP="0041574E">
      <w:pPr>
        <w:pStyle w:val="BodyText1"/>
        <w:jc w:val="both"/>
      </w:pPr>
      <w:r w:rsidRPr="0041574E">
        <w:rPr>
          <w:rFonts w:asciiTheme="minorHAnsi" w:eastAsiaTheme="minorHAnsi" w:hAnsiTheme="minorHAnsi" w:cstheme="minorBidi"/>
          <w:noProof/>
          <w:sz w:val="18"/>
          <w:lang w:eastAsia="en-GB"/>
        </w:rPr>
        <mc:AlternateContent>
          <mc:Choice Requires="wps">
            <w:drawing>
              <wp:anchor distT="0" distB="0" distL="114300" distR="114300" simplePos="0" relativeHeight="251661312" behindDoc="0" locked="0" layoutInCell="1" allowOverlap="1" wp14:anchorId="1C10BBAE" wp14:editId="353F7C70">
                <wp:simplePos x="0" y="0"/>
                <wp:positionH relativeFrom="column">
                  <wp:posOffset>1938833</wp:posOffset>
                </wp:positionH>
                <wp:positionV relativeFrom="paragraph">
                  <wp:posOffset>240508</wp:posOffset>
                </wp:positionV>
                <wp:extent cx="2131081" cy="2395220"/>
                <wp:effectExtent l="0" t="0" r="21590" b="24130"/>
                <wp:wrapNone/>
                <wp:docPr id="3" name="Oval 3"/>
                <wp:cNvGraphicFramePr/>
                <a:graphic xmlns:a="http://schemas.openxmlformats.org/drawingml/2006/main">
                  <a:graphicData uri="http://schemas.microsoft.com/office/word/2010/wordprocessingShape">
                    <wps:wsp>
                      <wps:cNvSpPr/>
                      <wps:spPr>
                        <a:xfrm>
                          <a:off x="0" y="0"/>
                          <a:ext cx="2131081" cy="239522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E47247C" id="Oval 3" o:spid="_x0000_s1026" style="position:absolute;margin-left:152.65pt;margin-top:18.95pt;width:167.8pt;height:188.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" filled="f" strokecolor="windowText" strokeweight="1pt"/>
            </w:pict>
          </mc:Fallback>
        </mc:AlternateContent>
      </w:r>
    </w:p>
    <w:p w14:paraId="70940D3D" w14:textId="1B23667E" w:rsidR="0041574E" w:rsidRPr="0041574E" w:rsidRDefault="0041574E" w:rsidP="0041574E">
      <w:pPr>
        <w:rPr>
          <w:rFonts w:asciiTheme="minorHAnsi" w:eastAsiaTheme="minorHAnsi" w:hAnsiTheme="minorHAnsi" w:cstheme="minorBidi"/>
          <w:sz w:val="18"/>
          <w:lang w:eastAsia="en-GB"/>
        </w:rPr>
      </w:pPr>
      <w:r w:rsidRPr="0041574E">
        <w:rPr>
          <w:rFonts w:asciiTheme="minorHAnsi" w:eastAsiaTheme="minorHAnsi" w:hAnsiTheme="minorHAnsi" w:cstheme="minorBidi"/>
          <w:noProof/>
          <w:sz w:val="18"/>
          <w:lang w:eastAsia="en-GB"/>
        </w:rPr>
        <mc:AlternateContent>
          <mc:Choice Requires="wps">
            <w:drawing>
              <wp:anchor distT="0" distB="0" distL="114300" distR="114300" simplePos="0" relativeHeight="251663360" behindDoc="0" locked="0" layoutInCell="1" allowOverlap="1" wp14:anchorId="21C77321" wp14:editId="381FA725">
                <wp:simplePos x="0" y="0"/>
                <wp:positionH relativeFrom="column">
                  <wp:posOffset>2248535</wp:posOffset>
                </wp:positionH>
                <wp:positionV relativeFrom="paragraph">
                  <wp:posOffset>82550</wp:posOffset>
                </wp:positionV>
                <wp:extent cx="1579245" cy="1102995"/>
                <wp:effectExtent l="0" t="0" r="0" b="1905"/>
                <wp:wrapNone/>
                <wp:docPr id="8" name="Text Box 8"/>
                <wp:cNvGraphicFramePr/>
                <a:graphic xmlns:a="http://schemas.openxmlformats.org/drawingml/2006/main">
                  <a:graphicData uri="http://schemas.microsoft.com/office/word/2010/wordprocessingShape">
                    <wps:wsp>
                      <wps:cNvSpPr txBox="1"/>
                      <wps:spPr>
                        <a:xfrm>
                          <a:off x="0" y="0"/>
                          <a:ext cx="1579245" cy="1102995"/>
                        </a:xfrm>
                        <a:prstGeom prst="rect">
                          <a:avLst/>
                        </a:prstGeom>
                        <a:noFill/>
                        <a:ln w="6350">
                          <a:noFill/>
                        </a:ln>
                        <a:effectLst/>
                      </wps:spPr>
                      <wps:txbx>
                        <w:txbxContent>
                          <w:p w14:paraId="37014615" w14:textId="77777777" w:rsidR="00173F19" w:rsidRPr="0029419B" w:rsidRDefault="00173F19" w:rsidP="0041574E">
                            <w:pPr>
                              <w:rPr>
                                <w:b/>
                                <w:sz w:val="20"/>
                                <w:szCs w:val="20"/>
                              </w:rPr>
                            </w:pPr>
                            <w:r w:rsidRPr="0029419B">
                              <w:rPr>
                                <w:b/>
                                <w:sz w:val="20"/>
                                <w:szCs w:val="20"/>
                              </w:rPr>
                              <w:t>Our ANNUAL REVIEW ACTION PLAN 2015-16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 o:spid="_x0000_s1027" type="#_x0000_t202" style="position:absolute;margin-left:177.05pt;margin-top:6.5pt;width:124.35pt;height:86.8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" filled="f" stroked="f" strokeweight=".5pt">
                <v:textbox>
                  <w:txbxContent>
                    <w:p w14:paraId="37014615" w14:textId="77777777" w:rsidR="00173F19" w:rsidRPr="0029419B" w:rsidRDefault="00173F19" w:rsidP="0041574E">
                      <w:pPr>
                        <w:rPr>
                          <w:b/>
                          <w:sz w:val="20"/>
                          <w:szCs w:val="20"/>
                        </w:rPr>
                      </w:pPr>
                      <w:r w:rsidRPr="0029419B">
                        <w:rPr>
                          <w:b/>
                          <w:sz w:val="20"/>
                          <w:szCs w:val="20"/>
                        </w:rPr>
                        <w:t>Our ANNUAL REVIEW ACTION PLAN 2015-16</w:t>
                      </w:r>
                    </w:p>
                  </w:txbxContent>
                </v:textbox>
              </v:shape>
            </w:pict>
          </mc:Fallback>
        </mc:AlternateContent>
      </w:r>
    </w:p>
    <w:p w14:paraId="7ACCC0E3" w14:textId="505268FD" w:rsidR="0041574E" w:rsidRPr="0041574E" w:rsidRDefault="0041574E" w:rsidP="0041574E">
      <w:pPr>
        <w:rPr>
          <w:rFonts w:asciiTheme="minorHAnsi" w:eastAsiaTheme="minorHAnsi" w:hAnsiTheme="minorHAnsi" w:cstheme="minorBidi"/>
          <w:sz w:val="18"/>
          <w:lang w:eastAsia="en-GB"/>
        </w:rPr>
      </w:pPr>
      <w:r w:rsidRPr="0041574E">
        <w:rPr>
          <w:rFonts w:asciiTheme="minorHAnsi" w:eastAsiaTheme="minorHAnsi" w:hAnsiTheme="minorHAnsi" w:cstheme="minorBidi"/>
          <w:noProof/>
          <w:sz w:val="18"/>
          <w:lang w:eastAsia="en-GB"/>
        </w:rPr>
        <mc:AlternateContent>
          <mc:Choice Requires="wps">
            <w:drawing>
              <wp:anchor distT="0" distB="0" distL="114300" distR="114300" simplePos="0" relativeHeight="251660288" behindDoc="0" locked="0" layoutInCell="1" allowOverlap="1" wp14:anchorId="108459B7" wp14:editId="60C1CC61">
                <wp:simplePos x="0" y="0"/>
                <wp:positionH relativeFrom="column">
                  <wp:posOffset>4067175</wp:posOffset>
                </wp:positionH>
                <wp:positionV relativeFrom="paragraph">
                  <wp:posOffset>276225</wp:posOffset>
                </wp:positionV>
                <wp:extent cx="1504950" cy="1813560"/>
                <wp:effectExtent l="0" t="0" r="0" b="0"/>
                <wp:wrapNone/>
                <wp:docPr id="4" name="Text Box 4"/>
                <wp:cNvGraphicFramePr/>
                <a:graphic xmlns:a="http://schemas.openxmlformats.org/drawingml/2006/main">
                  <a:graphicData uri="http://schemas.microsoft.com/office/word/2010/wordprocessingShape">
                    <wps:wsp>
                      <wps:cNvSpPr txBox="1"/>
                      <wps:spPr>
                        <a:xfrm>
                          <a:off x="0" y="0"/>
                          <a:ext cx="1504950" cy="1813560"/>
                        </a:xfrm>
                        <a:prstGeom prst="rect">
                          <a:avLst/>
                        </a:prstGeom>
                        <a:solidFill>
                          <a:sysClr val="window" lastClr="FFFFFF"/>
                        </a:solidFill>
                        <a:ln w="6350">
                          <a:noFill/>
                        </a:ln>
                        <a:effectLst/>
                      </wps:spPr>
                      <wps:txbx>
                        <w:txbxContent>
                          <w:p w14:paraId="06AF212F" w14:textId="77777777" w:rsidR="00173F19" w:rsidRPr="0029419B" w:rsidRDefault="00173F19" w:rsidP="0041574E">
                            <w:pPr>
                              <w:spacing w:line="240" w:lineRule="auto"/>
                              <w:rPr>
                                <w:b/>
                                <w:sz w:val="19"/>
                                <w:szCs w:val="19"/>
                              </w:rPr>
                            </w:pPr>
                            <w:r w:rsidRPr="0029419B">
                              <w:rPr>
                                <w:b/>
                                <w:sz w:val="19"/>
                                <w:szCs w:val="19"/>
                              </w:rPr>
                              <w:t>LOCAL DELIVERY PLAN/                      NHS SCOTLAND PRIORITIES 2015-16</w:t>
                            </w:r>
                          </w:p>
                          <w:p w14:paraId="0798C957" w14:textId="77777777" w:rsidR="00173F19" w:rsidRPr="00137E80" w:rsidRDefault="00173F19" w:rsidP="00057BBC">
                            <w:pPr>
                              <w:pStyle w:val="ListParagraph"/>
                              <w:numPr>
                                <w:ilvl w:val="0"/>
                                <w:numId w:val="39"/>
                              </w:numPr>
                              <w:spacing w:line="240" w:lineRule="auto"/>
                              <w:ind w:left="142" w:hanging="142"/>
                              <w:jc w:val="both"/>
                              <w:rPr>
                                <w:sz w:val="18"/>
                              </w:rPr>
                            </w:pPr>
                            <w:r w:rsidRPr="00137E80">
                              <w:rPr>
                                <w:sz w:val="18"/>
                              </w:rPr>
                              <w:t>Health Inequalities and Prevention</w:t>
                            </w:r>
                          </w:p>
                          <w:p w14:paraId="0B70CA1A" w14:textId="77777777" w:rsidR="00173F19" w:rsidRPr="00137E80" w:rsidRDefault="00173F19" w:rsidP="00057BBC">
                            <w:pPr>
                              <w:pStyle w:val="ListParagraph"/>
                              <w:numPr>
                                <w:ilvl w:val="0"/>
                                <w:numId w:val="39"/>
                              </w:numPr>
                              <w:ind w:left="142" w:hanging="142"/>
                              <w:jc w:val="both"/>
                              <w:rPr>
                                <w:sz w:val="18"/>
                              </w:rPr>
                            </w:pPr>
                            <w:r w:rsidRPr="00137E80">
                              <w:rPr>
                                <w:sz w:val="18"/>
                              </w:rPr>
                              <w:t>Antenatal and Early Years</w:t>
                            </w:r>
                          </w:p>
                          <w:p w14:paraId="01060378" w14:textId="77777777" w:rsidR="00173F19" w:rsidRPr="00137E80" w:rsidRDefault="00173F19" w:rsidP="00057BBC">
                            <w:pPr>
                              <w:pStyle w:val="ListParagraph"/>
                              <w:numPr>
                                <w:ilvl w:val="0"/>
                                <w:numId w:val="39"/>
                              </w:numPr>
                              <w:ind w:left="142" w:hanging="142"/>
                              <w:jc w:val="both"/>
                              <w:rPr>
                                <w:sz w:val="18"/>
                              </w:rPr>
                            </w:pPr>
                            <w:r w:rsidRPr="00137E80">
                              <w:rPr>
                                <w:sz w:val="18"/>
                              </w:rPr>
                              <w:t>Person-Centred care</w:t>
                            </w:r>
                          </w:p>
                          <w:p w14:paraId="5EBFB2A9" w14:textId="77777777" w:rsidR="00173F19" w:rsidRDefault="00173F19" w:rsidP="00057BBC">
                            <w:pPr>
                              <w:pStyle w:val="ListParagraph"/>
                              <w:numPr>
                                <w:ilvl w:val="0"/>
                                <w:numId w:val="39"/>
                              </w:numPr>
                              <w:ind w:left="142" w:hanging="142"/>
                              <w:jc w:val="both"/>
                              <w:rPr>
                                <w:sz w:val="18"/>
                              </w:rPr>
                            </w:pPr>
                            <w:r w:rsidRPr="00137E80">
                              <w:rPr>
                                <w:sz w:val="18"/>
                              </w:rPr>
                              <w:t>Safe Care</w:t>
                            </w:r>
                          </w:p>
                          <w:p w14:paraId="7B35F3B4" w14:textId="77777777" w:rsidR="00173F19" w:rsidRDefault="00173F19" w:rsidP="00057BBC">
                            <w:pPr>
                              <w:pStyle w:val="ListParagraph"/>
                              <w:numPr>
                                <w:ilvl w:val="0"/>
                                <w:numId w:val="39"/>
                              </w:numPr>
                              <w:ind w:left="142" w:hanging="142"/>
                              <w:jc w:val="both"/>
                              <w:rPr>
                                <w:sz w:val="18"/>
                              </w:rPr>
                            </w:pPr>
                            <w:r>
                              <w:rPr>
                                <w:sz w:val="18"/>
                              </w:rPr>
                              <w:t>Primary Care</w:t>
                            </w:r>
                          </w:p>
                          <w:p w14:paraId="5FD344CA" w14:textId="77777777" w:rsidR="00173F19" w:rsidRPr="001514B0" w:rsidRDefault="00173F19" w:rsidP="00057BBC">
                            <w:pPr>
                              <w:pStyle w:val="ListParagraph"/>
                              <w:numPr>
                                <w:ilvl w:val="0"/>
                                <w:numId w:val="39"/>
                              </w:numPr>
                              <w:ind w:left="142" w:hanging="142"/>
                              <w:jc w:val="both"/>
                              <w:rPr>
                                <w:sz w:val="18"/>
                              </w:rPr>
                            </w:pPr>
                            <w:r>
                              <w:rPr>
                                <w:sz w:val="18"/>
                              </w:rPr>
                              <w:t>Integration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margin-left:320.25pt;margin-top:21.75pt;width:118.5pt;height:142.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" fillcolor="window" stroked="f" strokeweight=".5pt">
                <v:textbox>
                  <w:txbxContent>
                    <w:p w14:paraId="06AF212F" w14:textId="77777777" w:rsidR="00173F19" w:rsidRPr="0029419B" w:rsidRDefault="00173F19" w:rsidP="0041574E">
                      <w:pPr>
                        <w:spacing w:line="240" w:lineRule="auto"/>
                        <w:rPr>
                          <w:b/>
                          <w:sz w:val="19"/>
                          <w:szCs w:val="19"/>
                        </w:rPr>
                      </w:pPr>
                      <w:r w:rsidRPr="0029419B">
                        <w:rPr>
                          <w:b/>
                          <w:sz w:val="19"/>
                          <w:szCs w:val="19"/>
                        </w:rPr>
                        <w:t>LOCAL DELIVERY PLAN/                      NHS SCOTLAND PRIORITIES 2015-16</w:t>
                      </w:r>
                    </w:p>
                    <w:p w14:paraId="0798C957" w14:textId="77777777" w:rsidR="00173F19" w:rsidRPr="00137E80" w:rsidRDefault="00173F19" w:rsidP="00057BBC">
                      <w:pPr>
                        <w:pStyle w:val="ListParagraph"/>
                        <w:numPr>
                          <w:ilvl w:val="0"/>
                          <w:numId w:val="39"/>
                        </w:numPr>
                        <w:spacing w:line="240" w:lineRule="auto"/>
                        <w:ind w:left="142" w:hanging="142"/>
                        <w:jc w:val="both"/>
                        <w:rPr>
                          <w:sz w:val="18"/>
                        </w:rPr>
                      </w:pPr>
                      <w:r w:rsidRPr="00137E80">
                        <w:rPr>
                          <w:sz w:val="18"/>
                        </w:rPr>
                        <w:t>Health Inequalities and Prevention</w:t>
                      </w:r>
                    </w:p>
                    <w:p w14:paraId="0B70CA1A" w14:textId="77777777" w:rsidR="00173F19" w:rsidRPr="00137E80" w:rsidRDefault="00173F19" w:rsidP="00057BBC">
                      <w:pPr>
                        <w:pStyle w:val="ListParagraph"/>
                        <w:numPr>
                          <w:ilvl w:val="0"/>
                          <w:numId w:val="39"/>
                        </w:numPr>
                        <w:ind w:left="142" w:hanging="142"/>
                        <w:jc w:val="both"/>
                        <w:rPr>
                          <w:sz w:val="18"/>
                        </w:rPr>
                      </w:pPr>
                      <w:r w:rsidRPr="00137E80">
                        <w:rPr>
                          <w:sz w:val="18"/>
                        </w:rPr>
                        <w:t>Antenatal and Early Years</w:t>
                      </w:r>
                    </w:p>
                    <w:p w14:paraId="01060378" w14:textId="77777777" w:rsidR="00173F19" w:rsidRPr="00137E80" w:rsidRDefault="00173F19" w:rsidP="00057BBC">
                      <w:pPr>
                        <w:pStyle w:val="ListParagraph"/>
                        <w:numPr>
                          <w:ilvl w:val="0"/>
                          <w:numId w:val="39"/>
                        </w:numPr>
                        <w:ind w:left="142" w:hanging="142"/>
                        <w:jc w:val="both"/>
                        <w:rPr>
                          <w:sz w:val="18"/>
                        </w:rPr>
                      </w:pPr>
                      <w:r w:rsidRPr="00137E80">
                        <w:rPr>
                          <w:sz w:val="18"/>
                        </w:rPr>
                        <w:t>Person-Centred care</w:t>
                      </w:r>
                    </w:p>
                    <w:p w14:paraId="5EBFB2A9" w14:textId="77777777" w:rsidR="00173F19" w:rsidRDefault="00173F19" w:rsidP="00057BBC">
                      <w:pPr>
                        <w:pStyle w:val="ListParagraph"/>
                        <w:numPr>
                          <w:ilvl w:val="0"/>
                          <w:numId w:val="39"/>
                        </w:numPr>
                        <w:ind w:left="142" w:hanging="142"/>
                        <w:jc w:val="both"/>
                        <w:rPr>
                          <w:sz w:val="18"/>
                        </w:rPr>
                      </w:pPr>
                      <w:r w:rsidRPr="00137E80">
                        <w:rPr>
                          <w:sz w:val="18"/>
                        </w:rPr>
                        <w:t>Safe Care</w:t>
                      </w:r>
                    </w:p>
                    <w:p w14:paraId="7B35F3B4" w14:textId="77777777" w:rsidR="00173F19" w:rsidRDefault="00173F19" w:rsidP="00057BBC">
                      <w:pPr>
                        <w:pStyle w:val="ListParagraph"/>
                        <w:numPr>
                          <w:ilvl w:val="0"/>
                          <w:numId w:val="39"/>
                        </w:numPr>
                        <w:ind w:left="142" w:hanging="142"/>
                        <w:jc w:val="both"/>
                        <w:rPr>
                          <w:sz w:val="18"/>
                        </w:rPr>
                      </w:pPr>
                      <w:r>
                        <w:rPr>
                          <w:sz w:val="18"/>
                        </w:rPr>
                        <w:t>Primary Care</w:t>
                      </w:r>
                    </w:p>
                    <w:p w14:paraId="5FD344CA" w14:textId="77777777" w:rsidR="00173F19" w:rsidRPr="001514B0" w:rsidRDefault="00173F19" w:rsidP="00057BBC">
                      <w:pPr>
                        <w:pStyle w:val="ListParagraph"/>
                        <w:numPr>
                          <w:ilvl w:val="0"/>
                          <w:numId w:val="39"/>
                        </w:numPr>
                        <w:ind w:left="142" w:hanging="142"/>
                        <w:jc w:val="both"/>
                        <w:rPr>
                          <w:sz w:val="18"/>
                        </w:rPr>
                      </w:pPr>
                      <w:r>
                        <w:rPr>
                          <w:sz w:val="18"/>
                        </w:rPr>
                        <w:t>Integration</w:t>
                      </w:r>
                    </w:p>
                  </w:txbxContent>
                </v:textbox>
              </v:shape>
            </w:pict>
          </mc:Fallback>
        </mc:AlternateContent>
      </w:r>
      <w:r w:rsidRPr="0041574E">
        <w:rPr>
          <w:rFonts w:asciiTheme="minorHAnsi" w:eastAsiaTheme="minorHAnsi" w:hAnsiTheme="minorHAnsi" w:cstheme="minorBidi"/>
          <w:noProof/>
          <w:sz w:val="18"/>
          <w:lang w:eastAsia="en-GB"/>
        </w:rPr>
        <mc:AlternateContent>
          <mc:Choice Requires="wps">
            <w:drawing>
              <wp:anchor distT="0" distB="0" distL="114300" distR="114300" simplePos="0" relativeHeight="251666432" behindDoc="0" locked="0" layoutInCell="1" allowOverlap="1" wp14:anchorId="23ED073B" wp14:editId="573B15E9">
                <wp:simplePos x="0" y="0"/>
                <wp:positionH relativeFrom="column">
                  <wp:posOffset>2717165</wp:posOffset>
                </wp:positionH>
                <wp:positionV relativeFrom="paragraph">
                  <wp:posOffset>125730</wp:posOffset>
                </wp:positionV>
                <wp:extent cx="3226435" cy="2349500"/>
                <wp:effectExtent l="0" t="0" r="12065" b="12700"/>
                <wp:wrapNone/>
                <wp:docPr id="5" name="Oval 5"/>
                <wp:cNvGraphicFramePr/>
                <a:graphic xmlns:a="http://schemas.openxmlformats.org/drawingml/2006/main">
                  <a:graphicData uri="http://schemas.microsoft.com/office/word/2010/wordprocessingShape">
                    <wps:wsp>
                      <wps:cNvSpPr/>
                      <wps:spPr>
                        <a:xfrm>
                          <a:off x="0" y="0"/>
                          <a:ext cx="3226435" cy="23495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28310B53" id="Oval 5" o:spid="_x0000_s1026" style="position:absolute;margin-left:213.95pt;margin-top:9.9pt;width:254.05pt;height:1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" filled="f" strokecolor="windowText" strokeweight="1pt"/>
            </w:pict>
          </mc:Fallback>
        </mc:AlternateContent>
      </w:r>
      <w:r w:rsidRPr="0041574E">
        <w:rPr>
          <w:rFonts w:asciiTheme="minorHAnsi" w:eastAsiaTheme="minorHAnsi" w:hAnsiTheme="minorHAnsi" w:cstheme="minorBidi"/>
          <w:noProof/>
          <w:sz w:val="18"/>
          <w:lang w:eastAsia="en-GB"/>
        </w:rPr>
        <mc:AlternateContent>
          <mc:Choice Requires="wps">
            <w:drawing>
              <wp:anchor distT="0" distB="0" distL="114300" distR="114300" simplePos="0" relativeHeight="251662336" behindDoc="0" locked="0" layoutInCell="1" allowOverlap="1" wp14:anchorId="2E7DB127" wp14:editId="07161EC2">
                <wp:simplePos x="0" y="0"/>
                <wp:positionH relativeFrom="column">
                  <wp:posOffset>1712123</wp:posOffset>
                </wp:positionH>
                <wp:positionV relativeFrom="paragraph">
                  <wp:posOffset>2355644</wp:posOffset>
                </wp:positionV>
                <wp:extent cx="2433320" cy="1533205"/>
                <wp:effectExtent l="0" t="0" r="5080" b="0"/>
                <wp:wrapNone/>
                <wp:docPr id="28" name="Text Box 28"/>
                <wp:cNvGraphicFramePr/>
                <a:graphic xmlns:a="http://schemas.openxmlformats.org/drawingml/2006/main">
                  <a:graphicData uri="http://schemas.microsoft.com/office/word/2010/wordprocessingShape">
                    <wps:wsp>
                      <wps:cNvSpPr txBox="1"/>
                      <wps:spPr>
                        <a:xfrm>
                          <a:off x="0" y="0"/>
                          <a:ext cx="2433320" cy="1533205"/>
                        </a:xfrm>
                        <a:prstGeom prst="rect">
                          <a:avLst/>
                        </a:prstGeom>
                        <a:solidFill>
                          <a:sysClr val="window" lastClr="FFFFFF"/>
                        </a:solidFill>
                        <a:ln w="6350">
                          <a:noFill/>
                        </a:ln>
                        <a:effectLst/>
                      </wps:spPr>
                      <wps:txbx>
                        <w:txbxContent>
                          <w:p w14:paraId="46EA7569" w14:textId="77777777" w:rsidR="00173F19" w:rsidRPr="0011406D" w:rsidRDefault="00173F19" w:rsidP="0041574E">
                            <w:pPr>
                              <w:jc w:val="center"/>
                              <w:rPr>
                                <w:b/>
                                <w:sz w:val="20"/>
                              </w:rPr>
                            </w:pPr>
                            <w:r w:rsidRPr="0011406D">
                              <w:rPr>
                                <w:b/>
                                <w:sz w:val="20"/>
                              </w:rPr>
                              <w:t>OUR CORPORATE OUTCOMES 2017</w:t>
                            </w:r>
                          </w:p>
                          <w:p w14:paraId="2BA7188F" w14:textId="77777777" w:rsidR="00173F19" w:rsidRDefault="00173F19" w:rsidP="00057BBC">
                            <w:pPr>
                              <w:pStyle w:val="ListParagraph"/>
                              <w:numPr>
                                <w:ilvl w:val="0"/>
                                <w:numId w:val="40"/>
                              </w:numPr>
                              <w:ind w:left="142" w:hanging="142"/>
                              <w:rPr>
                                <w:sz w:val="18"/>
                              </w:rPr>
                            </w:pPr>
                            <w:r>
                              <w:rPr>
                                <w:sz w:val="18"/>
                              </w:rPr>
                              <w:t>Improved and more equitable policy-making;</w:t>
                            </w:r>
                          </w:p>
                          <w:p w14:paraId="4465F081" w14:textId="77777777" w:rsidR="00173F19" w:rsidRDefault="00173F19" w:rsidP="00057BBC">
                            <w:pPr>
                              <w:pStyle w:val="ListParagraph"/>
                              <w:numPr>
                                <w:ilvl w:val="0"/>
                                <w:numId w:val="40"/>
                              </w:numPr>
                              <w:ind w:left="142" w:hanging="142"/>
                              <w:rPr>
                                <w:sz w:val="18"/>
                              </w:rPr>
                            </w:pPr>
                            <w:r>
                              <w:rPr>
                                <w:sz w:val="18"/>
                              </w:rPr>
                              <w:t>Stronger support for action for prevention and better, fairer health;</w:t>
                            </w:r>
                          </w:p>
                          <w:p w14:paraId="15C85471" w14:textId="77777777" w:rsidR="00173F19" w:rsidRDefault="00173F19" w:rsidP="00057BBC">
                            <w:pPr>
                              <w:pStyle w:val="ListParagraph"/>
                              <w:numPr>
                                <w:ilvl w:val="0"/>
                                <w:numId w:val="40"/>
                              </w:numPr>
                              <w:ind w:left="142" w:hanging="142"/>
                              <w:rPr>
                                <w:sz w:val="18"/>
                              </w:rPr>
                            </w:pPr>
                            <w:r>
                              <w:rPr>
                                <w:sz w:val="18"/>
                              </w:rPr>
                              <w:t>Improved performance and quality in practice; organisational and excellence and innovation</w:t>
                            </w:r>
                          </w:p>
                          <w:p w14:paraId="415C22C8" w14:textId="77777777" w:rsidR="00173F19" w:rsidRPr="001514B0" w:rsidRDefault="00173F19" w:rsidP="00057BBC">
                            <w:pPr>
                              <w:pStyle w:val="ListParagraph"/>
                              <w:numPr>
                                <w:ilvl w:val="0"/>
                                <w:numId w:val="40"/>
                              </w:numPr>
                              <w:ind w:left="142" w:hanging="142"/>
                              <w:rPr>
                                <w:sz w:val="18"/>
                              </w:rPr>
                            </w:pPr>
                            <w:r>
                              <w:rPr>
                                <w:sz w:val="18"/>
                              </w:rPr>
                              <w:t>Organisational excellence and innovation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29" type="#_x0000_t202" style="position:absolute;margin-left:134.8pt;margin-top:185.5pt;width:191.6pt;height:120.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" fillcolor="window" stroked="f" strokeweight=".5pt">
                <v:textbox>
                  <w:txbxContent>
                    <w:p w14:paraId="46EA7569" w14:textId="77777777" w:rsidR="00173F19" w:rsidRPr="0011406D" w:rsidRDefault="00173F19" w:rsidP="0041574E">
                      <w:pPr>
                        <w:jc w:val="center"/>
                        <w:rPr>
                          <w:b/>
                          <w:sz w:val="20"/>
                        </w:rPr>
                      </w:pPr>
                      <w:r w:rsidRPr="0011406D">
                        <w:rPr>
                          <w:b/>
                          <w:sz w:val="20"/>
                        </w:rPr>
                        <w:t>OUR CORPORATE OUTCOMES 2017</w:t>
                      </w:r>
                    </w:p>
                    <w:p w14:paraId="2BA7188F" w14:textId="77777777" w:rsidR="00173F19" w:rsidRDefault="00173F19" w:rsidP="00057BBC">
                      <w:pPr>
                        <w:pStyle w:val="ListParagraph"/>
                        <w:numPr>
                          <w:ilvl w:val="0"/>
                          <w:numId w:val="40"/>
                        </w:numPr>
                        <w:ind w:left="142" w:hanging="142"/>
                        <w:rPr>
                          <w:sz w:val="18"/>
                        </w:rPr>
                      </w:pPr>
                      <w:r>
                        <w:rPr>
                          <w:sz w:val="18"/>
                        </w:rPr>
                        <w:t>Improved and more equitable policy-making;</w:t>
                      </w:r>
                    </w:p>
                    <w:p w14:paraId="4465F081" w14:textId="77777777" w:rsidR="00173F19" w:rsidRDefault="00173F19" w:rsidP="00057BBC">
                      <w:pPr>
                        <w:pStyle w:val="ListParagraph"/>
                        <w:numPr>
                          <w:ilvl w:val="0"/>
                          <w:numId w:val="40"/>
                        </w:numPr>
                        <w:ind w:left="142" w:hanging="142"/>
                        <w:rPr>
                          <w:sz w:val="18"/>
                        </w:rPr>
                      </w:pPr>
                      <w:r>
                        <w:rPr>
                          <w:sz w:val="18"/>
                        </w:rPr>
                        <w:t>Stronger support for action for prevention and better, fairer health;</w:t>
                      </w:r>
                    </w:p>
                    <w:p w14:paraId="15C85471" w14:textId="77777777" w:rsidR="00173F19" w:rsidRDefault="00173F19" w:rsidP="00057BBC">
                      <w:pPr>
                        <w:pStyle w:val="ListParagraph"/>
                        <w:numPr>
                          <w:ilvl w:val="0"/>
                          <w:numId w:val="40"/>
                        </w:numPr>
                        <w:ind w:left="142" w:hanging="142"/>
                        <w:rPr>
                          <w:sz w:val="18"/>
                        </w:rPr>
                      </w:pPr>
                      <w:r>
                        <w:rPr>
                          <w:sz w:val="18"/>
                        </w:rPr>
                        <w:t>Improved performance and quality in practice; organisational and excellence and innovation</w:t>
                      </w:r>
                    </w:p>
                    <w:p w14:paraId="415C22C8" w14:textId="77777777" w:rsidR="00173F19" w:rsidRPr="001514B0" w:rsidRDefault="00173F19" w:rsidP="00057BBC">
                      <w:pPr>
                        <w:pStyle w:val="ListParagraph"/>
                        <w:numPr>
                          <w:ilvl w:val="0"/>
                          <w:numId w:val="40"/>
                        </w:numPr>
                        <w:ind w:left="142" w:hanging="142"/>
                        <w:rPr>
                          <w:sz w:val="18"/>
                        </w:rPr>
                      </w:pPr>
                      <w:r>
                        <w:rPr>
                          <w:sz w:val="18"/>
                        </w:rPr>
                        <w:t>Organisational excellence and innovation</w:t>
                      </w:r>
                    </w:p>
                  </w:txbxContent>
                </v:textbox>
              </v:shape>
            </w:pict>
          </mc:Fallback>
        </mc:AlternateContent>
      </w:r>
      <w:r w:rsidRPr="0041574E">
        <w:rPr>
          <w:rFonts w:asciiTheme="minorHAnsi" w:eastAsiaTheme="minorHAnsi" w:hAnsiTheme="minorHAnsi" w:cstheme="minorBidi"/>
          <w:noProof/>
          <w:sz w:val="18"/>
          <w:lang w:eastAsia="en-GB"/>
        </w:rPr>
        <mc:AlternateContent>
          <mc:Choice Requires="wps">
            <w:drawing>
              <wp:anchor distT="0" distB="0" distL="114300" distR="114300" simplePos="0" relativeHeight="251659264" behindDoc="0" locked="0" layoutInCell="1" allowOverlap="1" wp14:anchorId="030BE086" wp14:editId="79B123F5">
                <wp:simplePos x="0" y="0"/>
                <wp:positionH relativeFrom="column">
                  <wp:posOffset>290830</wp:posOffset>
                </wp:positionH>
                <wp:positionV relativeFrom="paragraph">
                  <wp:posOffset>518795</wp:posOffset>
                </wp:positionV>
                <wp:extent cx="1730375" cy="1715135"/>
                <wp:effectExtent l="0" t="0" r="0" b="0"/>
                <wp:wrapNone/>
                <wp:docPr id="2" name="Text Box 2"/>
                <wp:cNvGraphicFramePr/>
                <a:graphic xmlns:a="http://schemas.openxmlformats.org/drawingml/2006/main">
                  <a:graphicData uri="http://schemas.microsoft.com/office/word/2010/wordprocessingShape">
                    <wps:wsp>
                      <wps:cNvSpPr txBox="1"/>
                      <wps:spPr>
                        <a:xfrm>
                          <a:off x="0" y="0"/>
                          <a:ext cx="1730375" cy="1715135"/>
                        </a:xfrm>
                        <a:prstGeom prst="rect">
                          <a:avLst/>
                        </a:prstGeom>
                        <a:noFill/>
                        <a:ln w="6350">
                          <a:noFill/>
                        </a:ln>
                        <a:effectLst/>
                      </wps:spPr>
                      <wps:txbx>
                        <w:txbxContent>
                          <w:p w14:paraId="4702D1B9" w14:textId="77777777" w:rsidR="00173F19" w:rsidRPr="0029419B" w:rsidRDefault="00173F19" w:rsidP="0041574E">
                            <w:pPr>
                              <w:jc w:val="center"/>
                              <w:rPr>
                                <w:rFonts w:cstheme="minorHAnsi"/>
                                <w:b/>
                                <w:sz w:val="19"/>
                                <w:szCs w:val="19"/>
                              </w:rPr>
                            </w:pPr>
                            <w:r w:rsidRPr="0029419B">
                              <w:rPr>
                                <w:rFonts w:cstheme="minorHAnsi"/>
                                <w:b/>
                                <w:caps/>
                                <w:sz w:val="19"/>
                                <w:szCs w:val="19"/>
                              </w:rPr>
                              <w:t>Our Core Programme 2015-16</w:t>
                            </w:r>
                            <w:r w:rsidRPr="0029419B">
                              <w:rPr>
                                <w:rFonts w:cstheme="minorHAnsi"/>
                                <w:b/>
                                <w:sz w:val="19"/>
                                <w:szCs w:val="19"/>
                              </w:rPr>
                              <w:t>:</w:t>
                            </w:r>
                          </w:p>
                          <w:p w14:paraId="523485F7" w14:textId="77777777" w:rsidR="00173F19" w:rsidRPr="00137E80" w:rsidRDefault="00173F19" w:rsidP="0041574E">
                            <w:pPr>
                              <w:jc w:val="center"/>
                              <w:rPr>
                                <w:rFonts w:cstheme="minorHAnsi"/>
                                <w:sz w:val="18"/>
                              </w:rPr>
                            </w:pPr>
                            <w:r w:rsidRPr="00137E80">
                              <w:rPr>
                                <w:rFonts w:cstheme="minorHAnsi"/>
                                <w:sz w:val="18"/>
                              </w:rPr>
                              <w:t>Incorporating LDP and Health and Social care strategic commissioning guidance with wider actions to reduce health inequalities and improve health</w:t>
                            </w:r>
                          </w:p>
                          <w:p w14:paraId="440433D1" w14:textId="77777777" w:rsidR="00173F19" w:rsidRDefault="00173F19" w:rsidP="004157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2.9pt;margin-top:40.85pt;width:136.25pt;height:13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" filled="f" stroked="f" strokeweight=".5pt">
                <v:textbox>
                  <w:txbxContent>
                    <w:p w14:paraId="4702D1B9" w14:textId="77777777" w:rsidR="00173F19" w:rsidRPr="0029419B" w:rsidRDefault="00173F19" w:rsidP="0041574E">
                      <w:pPr>
                        <w:jc w:val="center"/>
                        <w:rPr>
                          <w:rFonts w:cstheme="minorHAnsi"/>
                          <w:b/>
                          <w:sz w:val="19"/>
                          <w:szCs w:val="19"/>
                        </w:rPr>
                      </w:pPr>
                      <w:r w:rsidRPr="0029419B">
                        <w:rPr>
                          <w:rFonts w:cstheme="minorHAnsi"/>
                          <w:b/>
                          <w:caps/>
                          <w:sz w:val="19"/>
                          <w:szCs w:val="19"/>
                        </w:rPr>
                        <w:t>Our Core Programme 2015-16</w:t>
                      </w:r>
                      <w:r w:rsidRPr="0029419B">
                        <w:rPr>
                          <w:rFonts w:cstheme="minorHAnsi"/>
                          <w:b/>
                          <w:sz w:val="19"/>
                          <w:szCs w:val="19"/>
                        </w:rPr>
                        <w:t>:</w:t>
                      </w:r>
                    </w:p>
                    <w:p w14:paraId="523485F7" w14:textId="77777777" w:rsidR="00173F19" w:rsidRPr="00137E80" w:rsidRDefault="00173F19" w:rsidP="0041574E">
                      <w:pPr>
                        <w:jc w:val="center"/>
                        <w:rPr>
                          <w:rFonts w:cstheme="minorHAnsi"/>
                          <w:sz w:val="18"/>
                        </w:rPr>
                      </w:pPr>
                      <w:r w:rsidRPr="00137E80">
                        <w:rPr>
                          <w:rFonts w:cstheme="minorHAnsi"/>
                          <w:sz w:val="18"/>
                        </w:rPr>
                        <w:t>Incorporating LDP and Health and Social care strategic commissioning guidance with wider actions to reduce health inequalities and improve health</w:t>
                      </w:r>
                    </w:p>
                    <w:p w14:paraId="440433D1" w14:textId="77777777" w:rsidR="00173F19" w:rsidRDefault="00173F19" w:rsidP="0041574E"/>
                  </w:txbxContent>
                </v:textbox>
              </v:shape>
            </w:pict>
          </mc:Fallback>
        </mc:AlternateContent>
      </w:r>
      <w:r w:rsidRPr="0041574E">
        <w:rPr>
          <w:rFonts w:asciiTheme="minorHAnsi" w:eastAsiaTheme="minorHAnsi" w:hAnsiTheme="minorHAnsi" w:cstheme="minorBidi"/>
          <w:noProof/>
          <w:sz w:val="18"/>
          <w:lang w:eastAsia="en-GB"/>
        </w:rPr>
        <mc:AlternateContent>
          <mc:Choice Requires="wps">
            <w:drawing>
              <wp:anchor distT="0" distB="0" distL="114300" distR="114300" simplePos="0" relativeHeight="251665408" behindDoc="0" locked="0" layoutInCell="1" allowOverlap="1" wp14:anchorId="1BBD5F73" wp14:editId="315C1933">
                <wp:simplePos x="0" y="0"/>
                <wp:positionH relativeFrom="column">
                  <wp:posOffset>3810</wp:posOffset>
                </wp:positionH>
                <wp:positionV relativeFrom="paragraph">
                  <wp:posOffset>80645</wp:posOffset>
                </wp:positionV>
                <wp:extent cx="2991485" cy="2372360"/>
                <wp:effectExtent l="0" t="0" r="18415" b="27940"/>
                <wp:wrapNone/>
                <wp:docPr id="1" name="Oval 1"/>
                <wp:cNvGraphicFramePr/>
                <a:graphic xmlns:a="http://schemas.openxmlformats.org/drawingml/2006/main">
                  <a:graphicData uri="http://schemas.microsoft.com/office/word/2010/wordprocessingShape">
                    <wps:wsp>
                      <wps:cNvSpPr/>
                      <wps:spPr>
                        <a:xfrm>
                          <a:off x="0" y="0"/>
                          <a:ext cx="2991485" cy="237236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3F98500F" id="Oval 1" o:spid="_x0000_s1026" style="position:absolute;margin-left:.3pt;margin-top:6.35pt;width:235.55pt;height:186.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" filled="f" strokecolor="windowText" strokeweight="1pt"/>
            </w:pict>
          </mc:Fallback>
        </mc:AlternateContent>
      </w:r>
    </w:p>
    <w:p w14:paraId="0DD2B760" w14:textId="6B901A1A" w:rsidR="0041574E" w:rsidRPr="0041574E" w:rsidRDefault="0041574E" w:rsidP="0041574E">
      <w:pPr>
        <w:rPr>
          <w:rFonts w:asciiTheme="minorHAnsi" w:eastAsiaTheme="minorHAnsi" w:hAnsiTheme="minorHAnsi" w:cstheme="minorBidi"/>
          <w:sz w:val="18"/>
          <w:lang w:eastAsia="en-GB"/>
        </w:rPr>
      </w:pPr>
    </w:p>
    <w:p w14:paraId="6F9C4607" w14:textId="2C9DCF82" w:rsidR="0041574E" w:rsidRPr="0041574E" w:rsidRDefault="0041574E" w:rsidP="0041574E">
      <w:pPr>
        <w:rPr>
          <w:rFonts w:asciiTheme="minorHAnsi" w:eastAsiaTheme="minorHAnsi" w:hAnsiTheme="minorHAnsi" w:cstheme="minorBidi"/>
          <w:sz w:val="18"/>
          <w:lang w:eastAsia="en-GB"/>
        </w:rPr>
      </w:pPr>
    </w:p>
    <w:p w14:paraId="54C3F7EF" w14:textId="77777777" w:rsidR="003D50FE" w:rsidRPr="00D0373D" w:rsidRDefault="003D50FE" w:rsidP="00390614">
      <w:pPr>
        <w:pStyle w:val="BodyText1"/>
      </w:pPr>
    </w:p>
    <w:p w14:paraId="4440265A" w14:textId="04929977" w:rsidR="00390614" w:rsidRPr="00532938" w:rsidRDefault="0041574E" w:rsidP="00390614">
      <w:pPr>
        <w:pStyle w:val="BodyText1"/>
        <w:rPr>
          <w:b/>
        </w:rPr>
      </w:pPr>
      <w:r w:rsidRPr="0041574E">
        <w:rPr>
          <w:rFonts w:asciiTheme="minorHAnsi" w:eastAsiaTheme="minorHAnsi" w:hAnsiTheme="minorHAnsi" w:cstheme="minorBidi"/>
          <w:noProof/>
          <w:sz w:val="18"/>
          <w:lang w:eastAsia="en-GB"/>
        </w:rPr>
        <mc:AlternateContent>
          <mc:Choice Requires="wps">
            <w:drawing>
              <wp:anchor distT="0" distB="0" distL="114300" distR="114300" simplePos="0" relativeHeight="251664384" behindDoc="0" locked="0" layoutInCell="1" allowOverlap="1" wp14:anchorId="10C45D52" wp14:editId="35450994">
                <wp:simplePos x="0" y="0"/>
                <wp:positionH relativeFrom="column">
                  <wp:posOffset>1381125</wp:posOffset>
                </wp:positionH>
                <wp:positionV relativeFrom="paragraph">
                  <wp:posOffset>294640</wp:posOffset>
                </wp:positionV>
                <wp:extent cx="3078480" cy="2672715"/>
                <wp:effectExtent l="0" t="0" r="26670" b="13335"/>
                <wp:wrapNone/>
                <wp:docPr id="26" name="Oval 26"/>
                <wp:cNvGraphicFramePr/>
                <a:graphic xmlns:a="http://schemas.openxmlformats.org/drawingml/2006/main">
                  <a:graphicData uri="http://schemas.microsoft.com/office/word/2010/wordprocessingShape">
                    <wps:wsp>
                      <wps:cNvSpPr/>
                      <wps:spPr>
                        <a:xfrm>
                          <a:off x="0" y="0"/>
                          <a:ext cx="3078480" cy="267271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2A777B0" id="Oval 26" o:spid="_x0000_s1026" style="position:absolute;margin-left:108.75pt;margin-top:23.2pt;width:242.4pt;height:210.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" filled="f" strokecolor="windowText" strokeweight="1pt"/>
            </w:pict>
          </mc:Fallback>
        </mc:AlternateContent>
      </w:r>
    </w:p>
    <w:p w14:paraId="6C0C2090" w14:textId="0AD3B7D0" w:rsidR="00390614" w:rsidRDefault="00390614" w:rsidP="00390614">
      <w:pPr>
        <w:autoSpaceDE w:val="0"/>
        <w:autoSpaceDN w:val="0"/>
        <w:adjustRightInd w:val="0"/>
        <w:spacing w:after="0" w:line="240" w:lineRule="auto"/>
        <w:rPr>
          <w:rFonts w:ascii="Arial" w:hAnsi="Arial" w:cs="Arial"/>
          <w:sz w:val="24"/>
          <w:szCs w:val="24"/>
        </w:rPr>
      </w:pPr>
    </w:p>
    <w:p w14:paraId="284A144C" w14:textId="560910CF" w:rsidR="00390614" w:rsidRDefault="00390614" w:rsidP="00390614">
      <w:pPr>
        <w:jc w:val="center"/>
      </w:pPr>
    </w:p>
    <w:p w14:paraId="3CF9754F" w14:textId="77777777" w:rsidR="00390614" w:rsidRDefault="00390614" w:rsidP="00390614"/>
    <w:p w14:paraId="49163F66" w14:textId="77777777" w:rsidR="00390614" w:rsidRDefault="00390614" w:rsidP="00390614">
      <w:pPr>
        <w:spacing w:after="0" w:line="240" w:lineRule="auto"/>
        <w:jc w:val="both"/>
        <w:rPr>
          <w:rFonts w:ascii="Arial" w:hAnsi="Arial" w:cs="Arial"/>
          <w:sz w:val="24"/>
          <w:szCs w:val="24"/>
        </w:rPr>
      </w:pPr>
    </w:p>
    <w:p w14:paraId="758B14E0" w14:textId="77777777" w:rsidR="00390614" w:rsidRDefault="00390614" w:rsidP="00390614">
      <w:pPr>
        <w:spacing w:after="0" w:line="240" w:lineRule="auto"/>
        <w:jc w:val="both"/>
        <w:rPr>
          <w:rFonts w:ascii="Arial" w:hAnsi="Arial" w:cs="Arial"/>
          <w:sz w:val="24"/>
          <w:szCs w:val="24"/>
        </w:rPr>
      </w:pPr>
    </w:p>
    <w:p w14:paraId="73ACD9FF" w14:textId="77777777" w:rsidR="00390614" w:rsidRDefault="00390614" w:rsidP="00390614">
      <w:pPr>
        <w:spacing w:after="0" w:line="240" w:lineRule="auto"/>
        <w:jc w:val="both"/>
        <w:rPr>
          <w:rFonts w:ascii="Arial" w:hAnsi="Arial" w:cs="Arial"/>
          <w:sz w:val="24"/>
          <w:szCs w:val="24"/>
        </w:rPr>
      </w:pPr>
    </w:p>
    <w:p w14:paraId="4933F8F5" w14:textId="77777777" w:rsidR="00390614" w:rsidRDefault="00390614" w:rsidP="00390614">
      <w:pPr>
        <w:spacing w:after="0" w:line="240" w:lineRule="auto"/>
        <w:jc w:val="both"/>
        <w:rPr>
          <w:rFonts w:ascii="Arial" w:hAnsi="Arial" w:cs="Arial"/>
          <w:sz w:val="24"/>
          <w:szCs w:val="24"/>
        </w:rPr>
      </w:pPr>
    </w:p>
    <w:p w14:paraId="69E2A971" w14:textId="77777777" w:rsidR="00390614" w:rsidRDefault="00390614" w:rsidP="00390614">
      <w:pPr>
        <w:spacing w:after="0" w:line="240" w:lineRule="auto"/>
        <w:jc w:val="both"/>
        <w:rPr>
          <w:rFonts w:ascii="Arial" w:hAnsi="Arial" w:cs="Arial"/>
          <w:sz w:val="24"/>
          <w:szCs w:val="24"/>
        </w:rPr>
      </w:pPr>
    </w:p>
    <w:p w14:paraId="378B371B" w14:textId="77777777" w:rsidR="00390614" w:rsidRDefault="00390614" w:rsidP="00390614">
      <w:pPr>
        <w:spacing w:after="0" w:line="240" w:lineRule="auto"/>
        <w:jc w:val="both"/>
        <w:rPr>
          <w:rFonts w:ascii="Arial" w:hAnsi="Arial" w:cs="Arial"/>
          <w:sz w:val="24"/>
          <w:szCs w:val="24"/>
        </w:rPr>
      </w:pPr>
    </w:p>
    <w:p w14:paraId="72CDE597" w14:textId="773F64C0" w:rsidR="00390614" w:rsidRDefault="00390614" w:rsidP="00390614">
      <w:pPr>
        <w:spacing w:after="0" w:line="240" w:lineRule="auto"/>
        <w:jc w:val="both"/>
        <w:rPr>
          <w:rFonts w:ascii="Arial" w:hAnsi="Arial" w:cs="Arial"/>
          <w:sz w:val="24"/>
          <w:szCs w:val="24"/>
        </w:rPr>
      </w:pPr>
    </w:p>
    <w:p w14:paraId="5FEDC970" w14:textId="77777777" w:rsidR="00390614" w:rsidRDefault="00390614" w:rsidP="00390614">
      <w:pPr>
        <w:spacing w:after="0" w:line="240" w:lineRule="auto"/>
        <w:jc w:val="both"/>
        <w:rPr>
          <w:rFonts w:ascii="Arial" w:hAnsi="Arial" w:cs="Arial"/>
          <w:sz w:val="24"/>
          <w:szCs w:val="24"/>
        </w:rPr>
      </w:pPr>
    </w:p>
    <w:p w14:paraId="4055C9FE" w14:textId="77777777" w:rsidR="00390614" w:rsidRDefault="00390614" w:rsidP="00390614">
      <w:pPr>
        <w:spacing w:after="0" w:line="240" w:lineRule="auto"/>
        <w:jc w:val="both"/>
        <w:rPr>
          <w:rFonts w:ascii="Arial" w:hAnsi="Arial" w:cs="Arial"/>
          <w:sz w:val="24"/>
          <w:szCs w:val="24"/>
        </w:rPr>
      </w:pPr>
    </w:p>
    <w:p w14:paraId="3632FC3A" w14:textId="77777777" w:rsidR="00390614" w:rsidRDefault="00390614" w:rsidP="00390614">
      <w:pPr>
        <w:spacing w:after="0" w:line="240" w:lineRule="auto"/>
        <w:jc w:val="both"/>
        <w:rPr>
          <w:rFonts w:ascii="Arial" w:hAnsi="Arial" w:cs="Arial"/>
          <w:sz w:val="24"/>
          <w:szCs w:val="24"/>
        </w:rPr>
      </w:pPr>
    </w:p>
    <w:p w14:paraId="5D030693" w14:textId="77777777" w:rsidR="00390614" w:rsidRDefault="00390614" w:rsidP="00390614">
      <w:pPr>
        <w:spacing w:after="0" w:line="240" w:lineRule="auto"/>
        <w:jc w:val="both"/>
        <w:rPr>
          <w:rFonts w:ascii="Arial" w:hAnsi="Arial" w:cs="Arial"/>
          <w:sz w:val="24"/>
          <w:szCs w:val="24"/>
        </w:rPr>
      </w:pPr>
    </w:p>
    <w:p w14:paraId="58201682" w14:textId="77777777" w:rsidR="00390614" w:rsidRDefault="00390614" w:rsidP="00390614">
      <w:pPr>
        <w:spacing w:after="0" w:line="240" w:lineRule="auto"/>
        <w:jc w:val="both"/>
        <w:rPr>
          <w:rFonts w:ascii="Arial" w:hAnsi="Arial" w:cs="Arial"/>
          <w:sz w:val="24"/>
          <w:szCs w:val="24"/>
        </w:rPr>
      </w:pPr>
    </w:p>
    <w:p w14:paraId="620C62A6" w14:textId="77777777" w:rsidR="00390614" w:rsidRDefault="00390614" w:rsidP="00390614">
      <w:pPr>
        <w:spacing w:after="0" w:line="240" w:lineRule="auto"/>
        <w:jc w:val="both"/>
        <w:rPr>
          <w:rStyle w:val="Bodytextbold"/>
        </w:rPr>
      </w:pPr>
    </w:p>
    <w:p w14:paraId="103169F3" w14:textId="77777777" w:rsidR="00390614" w:rsidRDefault="00390614" w:rsidP="00390614">
      <w:pPr>
        <w:pStyle w:val="Chapternamenumber"/>
        <w:ind w:right="-188"/>
        <w:rPr>
          <w:rStyle w:val="Bodytextbold"/>
        </w:rPr>
      </w:pPr>
    </w:p>
    <w:p w14:paraId="5B85DE90" w14:textId="77777777" w:rsidR="008B1292" w:rsidRPr="00E32F09" w:rsidRDefault="008B1292" w:rsidP="0038588F">
      <w:pPr>
        <w:pStyle w:val="Chead"/>
        <w:rPr>
          <w:caps/>
        </w:rPr>
      </w:pPr>
      <w:r w:rsidRPr="00E32F09">
        <w:rPr>
          <w:caps/>
        </w:rPr>
        <w:lastRenderedPageBreak/>
        <w:t xml:space="preserve">Our </w:t>
      </w:r>
      <w:r w:rsidR="0038588F" w:rsidRPr="00E32F09">
        <w:rPr>
          <w:caps/>
        </w:rPr>
        <w:t>s</w:t>
      </w:r>
      <w:r w:rsidRPr="00E32F09">
        <w:rPr>
          <w:caps/>
        </w:rPr>
        <w:t xml:space="preserve">trategic and </w:t>
      </w:r>
      <w:r w:rsidR="0038588F" w:rsidRPr="00E32F09">
        <w:rPr>
          <w:caps/>
        </w:rPr>
        <w:t>p</w:t>
      </w:r>
      <w:r w:rsidRPr="00E32F09">
        <w:rPr>
          <w:caps/>
        </w:rPr>
        <w:t xml:space="preserve">olicy </w:t>
      </w:r>
      <w:r w:rsidR="0038588F" w:rsidRPr="00E32F09">
        <w:rPr>
          <w:caps/>
        </w:rPr>
        <w:t>c</w:t>
      </w:r>
      <w:r w:rsidRPr="00E32F09">
        <w:rPr>
          <w:caps/>
        </w:rPr>
        <w:t>ontext</w:t>
      </w:r>
    </w:p>
    <w:p w14:paraId="39B82CA7" w14:textId="77777777" w:rsidR="008B1292" w:rsidRDefault="00AC0D73" w:rsidP="00D96D1D">
      <w:pPr>
        <w:pStyle w:val="BodyText1"/>
        <w:jc w:val="both"/>
      </w:pPr>
      <w:r>
        <w:t>In September 2013</w:t>
      </w:r>
      <w:r w:rsidR="00BE7F25">
        <w:t>,</w:t>
      </w:r>
      <w:r>
        <w:t xml:space="preserve"> the World </w:t>
      </w:r>
      <w:r w:rsidR="00BE7F25">
        <w:t>H</w:t>
      </w:r>
      <w:r>
        <w:t xml:space="preserve">ealth </w:t>
      </w:r>
      <w:r w:rsidR="00BE7F25">
        <w:t>O</w:t>
      </w:r>
      <w:r>
        <w:t xml:space="preserve">rganisation (WHO) European region approved the new health policy </w:t>
      </w:r>
      <w:r w:rsidRPr="00283864">
        <w:rPr>
          <w:b/>
          <w:color w:val="548DD4" w:themeColor="text2" w:themeTint="99"/>
        </w:rPr>
        <w:t>Health 2020</w:t>
      </w:r>
      <w:r>
        <w:t>. This emphasised the need for a whole government/whole society approach to addressing the social determinants of health in order to reduce health inequalities. Health Scotland’s strategy</w:t>
      </w:r>
      <w:r w:rsidRPr="00283864">
        <w:rPr>
          <w:b/>
          <w:color w:val="548DD4" w:themeColor="text2" w:themeTint="99"/>
        </w:rPr>
        <w:t xml:space="preserve"> A Fairer Healthier Scotland</w:t>
      </w:r>
      <w:r w:rsidRPr="00283864">
        <w:rPr>
          <w:color w:val="548DD4" w:themeColor="text2" w:themeTint="99"/>
        </w:rPr>
        <w:t xml:space="preserve"> </w:t>
      </w:r>
      <w:r>
        <w:t>is recognised as an example of how the WHO expects countries to fulfil their obligation to implement 2020.</w:t>
      </w:r>
    </w:p>
    <w:p w14:paraId="6995E38C" w14:textId="44179EDC" w:rsidR="007E6C52" w:rsidRDefault="00EF3C11" w:rsidP="00D96D1D">
      <w:pPr>
        <w:pStyle w:val="BodyText1"/>
        <w:jc w:val="both"/>
      </w:pPr>
      <w:r w:rsidRPr="00EF3C11">
        <w:t xml:space="preserve">The Scottish Government </w:t>
      </w:r>
      <w:r w:rsidR="009869D4">
        <w:t xml:space="preserve">set out its </w:t>
      </w:r>
      <w:r w:rsidR="009869D4" w:rsidRPr="00283864">
        <w:rPr>
          <w:b/>
          <w:color w:val="548DD4" w:themeColor="text2" w:themeTint="99"/>
        </w:rPr>
        <w:t>vision for 2020</w:t>
      </w:r>
      <w:r w:rsidR="009869D4" w:rsidRPr="00283864">
        <w:rPr>
          <w:color w:val="548DD4" w:themeColor="text2" w:themeTint="99"/>
        </w:rPr>
        <w:t xml:space="preserve"> </w:t>
      </w:r>
      <w:r w:rsidR="009869D4">
        <w:t xml:space="preserve">in 2011. It </w:t>
      </w:r>
      <w:r w:rsidRPr="00EF3C11">
        <w:t>has reaffirmed</w:t>
      </w:r>
      <w:r w:rsidR="009869D4">
        <w:t xml:space="preserve"> this </w:t>
      </w:r>
      <w:r w:rsidRPr="00EF3C11">
        <w:t xml:space="preserve">commitment </w:t>
      </w:r>
      <w:r w:rsidR="009869D4">
        <w:t xml:space="preserve">and </w:t>
      </w:r>
      <w:r>
        <w:t xml:space="preserve">is </w:t>
      </w:r>
      <w:r w:rsidR="00B443FC">
        <w:t>currently</w:t>
      </w:r>
      <w:r w:rsidRPr="00EF3C11">
        <w:t xml:space="preserve"> refresh</w:t>
      </w:r>
      <w:r w:rsidR="00B443FC">
        <w:t>ing</w:t>
      </w:r>
      <w:r w:rsidRPr="00EF3C11">
        <w:t xml:space="preserve"> the strategy for achieving </w:t>
      </w:r>
      <w:r>
        <w:t>this</w:t>
      </w:r>
      <w:r w:rsidRPr="00EF3C11">
        <w:t xml:space="preserve"> vision for health and social care</w:t>
      </w:r>
      <w:r w:rsidR="00B443FC">
        <w:t>-</w:t>
      </w:r>
      <w:r w:rsidRPr="00EF3C11">
        <w:t xml:space="preserve"> to ensure that it reflects the changing needs and expectations of the people of Scotland and the new way services will be delivered under health and social care integration</w:t>
      </w:r>
      <w:r>
        <w:t xml:space="preserve">. A </w:t>
      </w:r>
      <w:r w:rsidRPr="00EF3C11">
        <w:t xml:space="preserve">key purpose target </w:t>
      </w:r>
      <w:r>
        <w:t xml:space="preserve">for the Government is </w:t>
      </w:r>
      <w:r w:rsidRPr="00EF3C11">
        <w:t xml:space="preserve">to increase healthy life expectancy.  </w:t>
      </w:r>
    </w:p>
    <w:p w14:paraId="36476CBE" w14:textId="77777777" w:rsidR="00AC0D73" w:rsidRPr="007E6C52" w:rsidRDefault="007E6C52" w:rsidP="00D96D1D">
      <w:pPr>
        <w:pStyle w:val="BodyText1"/>
        <w:jc w:val="both"/>
        <w:rPr>
          <w:i/>
        </w:rPr>
      </w:pPr>
      <w:r w:rsidRPr="007E6C52">
        <w:rPr>
          <w:i/>
        </w:rPr>
        <w:t>‘</w:t>
      </w:r>
      <w:r w:rsidR="00EF3C11" w:rsidRPr="007E6C52">
        <w:rPr>
          <w:i/>
        </w:rPr>
        <w:t>Increasing healthy life expectancy will mean that people</w:t>
      </w:r>
      <w:r w:rsidR="002002EC" w:rsidRPr="007E6C52">
        <w:rPr>
          <w:i/>
        </w:rPr>
        <w:t xml:space="preserve"> will</w:t>
      </w:r>
      <w:r w:rsidR="00EF3C11" w:rsidRPr="007E6C52">
        <w:rPr>
          <w:i/>
        </w:rPr>
        <w:t xml:space="preserve"> live longer in good health, increasing their capacity for productive activity and reducing the burden of ill health and long term conditions on people, their families and communities, public services and the economy generally.</w:t>
      </w:r>
      <w:r w:rsidRPr="007E6C52">
        <w:rPr>
          <w:i/>
        </w:rPr>
        <w:t>’</w:t>
      </w:r>
      <w:r>
        <w:rPr>
          <w:rStyle w:val="FootnoteReference"/>
          <w:i/>
        </w:rPr>
        <w:footnoteReference w:id="1"/>
      </w:r>
    </w:p>
    <w:p w14:paraId="025B4400" w14:textId="77777777" w:rsidR="00944810" w:rsidRDefault="002002EC" w:rsidP="00D96D1D">
      <w:pPr>
        <w:pStyle w:val="BodyText1"/>
        <w:jc w:val="both"/>
      </w:pPr>
      <w:r>
        <w:t xml:space="preserve">NHS Health Scotland has a key role in working with others to support the Scottish Government achieve </w:t>
      </w:r>
      <w:r w:rsidR="00BE7F25">
        <w:t>this</w:t>
      </w:r>
      <w:r>
        <w:t xml:space="preserve"> purpose</w:t>
      </w:r>
      <w:r w:rsidR="009869D4">
        <w:t xml:space="preserve"> and its commitment to </w:t>
      </w:r>
      <w:r w:rsidR="0046652B">
        <w:t>human rights</w:t>
      </w:r>
      <w:r w:rsidR="00846EDC">
        <w:t>, equality</w:t>
      </w:r>
      <w:r w:rsidR="0046652B">
        <w:t xml:space="preserve"> and </w:t>
      </w:r>
      <w:r w:rsidR="009869D4">
        <w:t>social justice</w:t>
      </w:r>
      <w:r w:rsidR="00283864">
        <w:t xml:space="preserve"> as set out </w:t>
      </w:r>
      <w:r w:rsidR="00846EDC">
        <w:t>in its</w:t>
      </w:r>
      <w:r w:rsidR="00283864">
        <w:t xml:space="preserve"> </w:t>
      </w:r>
      <w:r w:rsidR="00283864" w:rsidRPr="00283864">
        <w:rPr>
          <w:b/>
          <w:color w:val="548DD4" w:themeColor="text2" w:themeTint="99"/>
        </w:rPr>
        <w:t>programme of work</w:t>
      </w:r>
      <w:r w:rsidR="00846EDC">
        <w:t>.</w:t>
      </w:r>
      <w:r w:rsidR="00944810">
        <w:t xml:space="preserve"> </w:t>
      </w:r>
    </w:p>
    <w:p w14:paraId="6E111485" w14:textId="77777777" w:rsidR="00F539C8" w:rsidRPr="00F539C8" w:rsidRDefault="00F539C8" w:rsidP="00D96D1D">
      <w:pPr>
        <w:pStyle w:val="BodyText1"/>
        <w:jc w:val="both"/>
        <w:rPr>
          <w:b/>
        </w:rPr>
      </w:pPr>
      <w:r w:rsidRPr="00F539C8">
        <w:rPr>
          <w:b/>
        </w:rPr>
        <w:t xml:space="preserve">Health, rights and social justice </w:t>
      </w:r>
    </w:p>
    <w:p w14:paraId="4AAC601A" w14:textId="30AF38E3" w:rsidR="00F539C8" w:rsidRDefault="00F539C8" w:rsidP="00D96D1D">
      <w:pPr>
        <w:pStyle w:val="BodyText1"/>
        <w:jc w:val="both"/>
      </w:pPr>
      <w:r w:rsidRPr="00F539C8">
        <w:t xml:space="preserve">Our vision is a Scotland in which all of our people and communities have a fairer share of the opportunities, resources and confidence to live longer, healthier lives. Most people would agree that health is really important. It’s central to our overall wellbeing and how much we enjoy every aspect of our lives. Health enables us to live fulfilling lives and be active members of society. </w:t>
      </w:r>
      <w:r w:rsidR="00617F2A">
        <w:t xml:space="preserve">The right to the highest attainable standard of physical and mental health for all is also a </w:t>
      </w:r>
      <w:r w:rsidRPr="00F539C8">
        <w:t xml:space="preserve">rights issue and a key part of social </w:t>
      </w:r>
      <w:r w:rsidR="00D96D1D" w:rsidRPr="00F539C8">
        <w:t xml:space="preserve">justice. </w:t>
      </w:r>
      <w:r w:rsidRPr="00F539C8">
        <w:t xml:space="preserve">Social inequalities in Scotland are a barrier to </w:t>
      </w:r>
      <w:r w:rsidR="00617F2A">
        <w:t xml:space="preserve">realising this </w:t>
      </w:r>
      <w:r w:rsidRPr="00F539C8">
        <w:t>right</w:t>
      </w:r>
      <w:r w:rsidR="00617F2A">
        <w:t xml:space="preserve">, </w:t>
      </w:r>
      <w:r w:rsidRPr="00F539C8">
        <w:t xml:space="preserve">standing in the way of social justice in Scotland. </w:t>
      </w:r>
    </w:p>
    <w:p w14:paraId="5B79BBF8" w14:textId="7DF66785" w:rsidR="003C4E79" w:rsidRPr="00390614" w:rsidRDefault="003C4E79" w:rsidP="00D96D1D">
      <w:pPr>
        <w:pStyle w:val="BodyText1"/>
        <w:pBdr>
          <w:top w:val="single" w:sz="4" w:space="1" w:color="auto"/>
          <w:left w:val="single" w:sz="4" w:space="4" w:color="auto"/>
          <w:bottom w:val="single" w:sz="4" w:space="1" w:color="auto"/>
          <w:right w:val="single" w:sz="4" w:space="4" w:color="auto"/>
          <w:between w:val="single" w:sz="4" w:space="1" w:color="auto"/>
          <w:bar w:val="single" w:sz="4" w:color="auto"/>
        </w:pBdr>
        <w:jc w:val="both"/>
        <w:rPr>
          <w:rStyle w:val="Bodytextbold"/>
          <w:color w:val="548DD4" w:themeColor="text2" w:themeTint="99"/>
        </w:rPr>
      </w:pPr>
      <w:r w:rsidRPr="003C4E79">
        <w:rPr>
          <w:b/>
          <w:color w:val="548DD4" w:themeColor="text2" w:themeTint="99"/>
        </w:rPr>
        <w:t>Social justice: the fair and equal distribution of wealth, opportunities, and privileges within society.</w:t>
      </w:r>
    </w:p>
    <w:p w14:paraId="7644D40E" w14:textId="0E0DB6E9" w:rsidR="00190C36" w:rsidRDefault="00190C36" w:rsidP="00D96D1D">
      <w:pPr>
        <w:pStyle w:val="BodyText1"/>
        <w:jc w:val="both"/>
      </w:pPr>
      <w:r w:rsidRPr="00190C36">
        <w:t>Health</w:t>
      </w:r>
      <w:r>
        <w:t xml:space="preserve"> inequalities persist in Scotland and as such remain a clear proxy for social injustice or in other words the unfair and unequal distribution of wealth, opportunities and privileges within society.</w:t>
      </w:r>
    </w:p>
    <w:p w14:paraId="6E32A433" w14:textId="77777777" w:rsidR="00B73845" w:rsidRDefault="00B73845" w:rsidP="002002EC">
      <w:pPr>
        <w:pStyle w:val="BodyText1"/>
        <w:rPr>
          <w:b/>
          <w:caps/>
        </w:rPr>
      </w:pPr>
    </w:p>
    <w:p w14:paraId="0644A2E3" w14:textId="77777777" w:rsidR="00173F19" w:rsidRDefault="00173F19" w:rsidP="002002EC">
      <w:pPr>
        <w:pStyle w:val="BodyText1"/>
        <w:rPr>
          <w:b/>
          <w:caps/>
        </w:rPr>
      </w:pPr>
    </w:p>
    <w:p w14:paraId="774CFF38" w14:textId="7DD37917" w:rsidR="00846EDC" w:rsidRDefault="00944810" w:rsidP="002002EC">
      <w:pPr>
        <w:pStyle w:val="BodyText1"/>
        <w:rPr>
          <w:b/>
          <w:caps/>
        </w:rPr>
      </w:pPr>
      <w:r>
        <w:rPr>
          <w:b/>
          <w:caps/>
        </w:rPr>
        <w:t>Address</w:t>
      </w:r>
      <w:r w:rsidR="00390614">
        <w:rPr>
          <w:b/>
          <w:caps/>
        </w:rPr>
        <w:t>ing</w:t>
      </w:r>
      <w:r>
        <w:rPr>
          <w:b/>
          <w:caps/>
        </w:rPr>
        <w:t xml:space="preserve"> </w:t>
      </w:r>
      <w:r w:rsidR="00E32F09" w:rsidRPr="00E32F09">
        <w:rPr>
          <w:b/>
          <w:caps/>
        </w:rPr>
        <w:t>the causes and effects of inequality on health</w:t>
      </w:r>
    </w:p>
    <w:p w14:paraId="557DCA34" w14:textId="082A6FA8" w:rsidR="00B95898" w:rsidRDefault="00B95898" w:rsidP="00D96D1D">
      <w:pPr>
        <w:pStyle w:val="BodyText1"/>
        <w:jc w:val="both"/>
      </w:pPr>
      <w:r>
        <w:t>Our strategic aims are predicated on our vision for a Scotland in which all of our people and communities have a fairer share of the opportunities, resources and confidence to live longer, healthier lives. In other words</w:t>
      </w:r>
      <w:r w:rsidR="00190C36">
        <w:t xml:space="preserve"> where</w:t>
      </w:r>
      <w:r>
        <w:t xml:space="preserve"> everyone</w:t>
      </w:r>
      <w:r w:rsidR="00190C36">
        <w:t xml:space="preserve"> is able to exercise their </w:t>
      </w:r>
      <w:r>
        <w:t>right to achieve the best possible health.</w:t>
      </w:r>
    </w:p>
    <w:p w14:paraId="6892A21E" w14:textId="4D38400A" w:rsidR="00190C36" w:rsidRDefault="00547FC5" w:rsidP="00D96D1D">
      <w:pPr>
        <w:pStyle w:val="BodyText1"/>
        <w:jc w:val="both"/>
      </w:pPr>
      <w:r>
        <w:t>The causation of health inequality is shown in the model below</w:t>
      </w:r>
      <w:r w:rsidR="00283864">
        <w:t xml:space="preserve"> and</w:t>
      </w:r>
      <w:r>
        <w:t xml:space="preserve"> clearly demonstrates that </w:t>
      </w:r>
      <w:r w:rsidR="00B443FC">
        <w:t xml:space="preserve">a blend of </w:t>
      </w:r>
      <w:r>
        <w:t>action</w:t>
      </w:r>
      <w:r w:rsidR="00190C36">
        <w:t xml:space="preserve"> is needed</w:t>
      </w:r>
      <w:r>
        <w:t xml:space="preserve"> to address the fundamental causes</w:t>
      </w:r>
      <w:r w:rsidR="00B443FC">
        <w:t>,</w:t>
      </w:r>
      <w:r>
        <w:t xml:space="preserve"> the </w:t>
      </w:r>
      <w:r w:rsidR="00283864">
        <w:t xml:space="preserve">environmental </w:t>
      </w:r>
      <w:r w:rsidR="00B443FC">
        <w:t>influences</w:t>
      </w:r>
      <w:r w:rsidR="00283864" w:rsidRPr="00B443FC">
        <w:rPr>
          <w:b/>
        </w:rPr>
        <w:t xml:space="preserve"> </w:t>
      </w:r>
      <w:r w:rsidR="00B443FC" w:rsidRPr="00B443FC">
        <w:rPr>
          <w:b/>
        </w:rPr>
        <w:t>and</w:t>
      </w:r>
      <w:r w:rsidR="00283864">
        <w:t xml:space="preserve"> action to mitigate th</w:t>
      </w:r>
      <w:r w:rsidR="00B443FC">
        <w:t xml:space="preserve">e </w:t>
      </w:r>
      <w:r w:rsidR="00283864">
        <w:t>impact</w:t>
      </w:r>
      <w:r w:rsidR="003D50FE">
        <w:t xml:space="preserve"> of inequality</w:t>
      </w:r>
      <w:r w:rsidR="00283864">
        <w:t xml:space="preserve"> on people’s health.</w:t>
      </w:r>
      <w:r w:rsidR="00940CFE">
        <w:t xml:space="preserve"> </w:t>
      </w:r>
    </w:p>
    <w:p w14:paraId="66CD2F0B" w14:textId="43183698" w:rsidR="00190C36" w:rsidRDefault="00190C36" w:rsidP="00D96D1D">
      <w:pPr>
        <w:pStyle w:val="BodyText1"/>
        <w:jc w:val="both"/>
      </w:pPr>
      <w:r w:rsidRPr="00DF2D11">
        <w:t xml:space="preserve">There are factors that are ‘fixed’, such as our age, ethnicity and genetics. But </w:t>
      </w:r>
      <w:r>
        <w:t xml:space="preserve">the model shows that </w:t>
      </w:r>
      <w:r w:rsidRPr="00DF2D11">
        <w:t>there are other external factors, such as wider socioeconomic and cultural conditions as well as the physical and social environment in which we live, learn and work. These factors all affect our health and it is the unequal distribution of health-creating or health-harming environments that can lead to health inequalities.</w:t>
      </w:r>
    </w:p>
    <w:p w14:paraId="6D238AAA" w14:textId="6D517A4C" w:rsidR="007E6C52" w:rsidRDefault="008E31F7" w:rsidP="002002EC">
      <w:pPr>
        <w:pStyle w:val="BodyText1"/>
      </w:pPr>
      <w:r>
        <w:t xml:space="preserve">Further explanation of this model can be found in </w:t>
      </w:r>
      <w:r w:rsidR="00B443FC">
        <w:t>A</w:t>
      </w:r>
      <w:r>
        <w:t>ppendi</w:t>
      </w:r>
      <w:r w:rsidR="00CA7142">
        <w:t>x B</w:t>
      </w:r>
      <w:r w:rsidR="00E32F09">
        <w:t xml:space="preserve"> </w:t>
      </w:r>
    </w:p>
    <w:p w14:paraId="348D5406" w14:textId="77777777" w:rsidR="0041574E" w:rsidRDefault="003C4E79" w:rsidP="00283864">
      <w:pPr>
        <w:pStyle w:val="BodyText1"/>
        <w:rPr>
          <w:b/>
          <w:caps/>
        </w:rPr>
      </w:pPr>
      <w:r>
        <w:rPr>
          <w:noProof/>
          <w:lang w:eastAsia="en-GB"/>
        </w:rPr>
        <w:drawing>
          <wp:inline distT="0" distB="0" distL="0" distR="0" wp14:anchorId="58A0CFF4" wp14:editId="69E3C7CA">
            <wp:extent cx="5731510" cy="3601187"/>
            <wp:effectExtent l="0" t="0" r="2540" b="0"/>
            <wp:docPr id="6" name="Picture 6" descr="V:\Collaboration\EPW\Publishing\2013-14\Corporate\Business Plan 2014-15\Editorial\HIIA_Diagram_compres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Collaboration\EPW\Publishing\2013-14\Corporate\Business Plan 2014-15\Editorial\HIIA_Diagram_compresse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601187"/>
                    </a:xfrm>
                    <a:prstGeom prst="rect">
                      <a:avLst/>
                    </a:prstGeom>
                    <a:noFill/>
                    <a:ln>
                      <a:noFill/>
                    </a:ln>
                  </pic:spPr>
                </pic:pic>
              </a:graphicData>
            </a:graphic>
          </wp:inline>
        </w:drawing>
      </w:r>
    </w:p>
    <w:p w14:paraId="3E3414C0" w14:textId="77777777" w:rsidR="0041574E" w:rsidRDefault="0041574E" w:rsidP="00283864">
      <w:pPr>
        <w:pStyle w:val="BodyText1"/>
        <w:rPr>
          <w:b/>
          <w:caps/>
        </w:rPr>
      </w:pPr>
    </w:p>
    <w:p w14:paraId="6F0CD6B3" w14:textId="77777777" w:rsidR="0041574E" w:rsidRDefault="0041574E" w:rsidP="00283864">
      <w:pPr>
        <w:pStyle w:val="BodyText1"/>
        <w:rPr>
          <w:b/>
          <w:caps/>
        </w:rPr>
      </w:pPr>
    </w:p>
    <w:p w14:paraId="5A957FC5" w14:textId="77777777" w:rsidR="0041574E" w:rsidRDefault="0041574E" w:rsidP="00283864">
      <w:pPr>
        <w:pStyle w:val="BodyText1"/>
        <w:rPr>
          <w:b/>
          <w:caps/>
        </w:rPr>
      </w:pPr>
    </w:p>
    <w:p w14:paraId="27D22A58" w14:textId="77777777" w:rsidR="00B73845" w:rsidRDefault="00B73845" w:rsidP="00283864">
      <w:pPr>
        <w:pStyle w:val="BodyText1"/>
        <w:rPr>
          <w:b/>
          <w:caps/>
        </w:rPr>
      </w:pPr>
    </w:p>
    <w:p w14:paraId="13017617" w14:textId="77777777" w:rsidR="006D721D" w:rsidRDefault="006D721D" w:rsidP="00283864">
      <w:pPr>
        <w:pStyle w:val="BodyText1"/>
        <w:rPr>
          <w:b/>
          <w:caps/>
        </w:rPr>
      </w:pPr>
    </w:p>
    <w:p w14:paraId="55F0F5F8" w14:textId="2CDD3B2E" w:rsidR="00B443FC" w:rsidRPr="00390614" w:rsidRDefault="00B443FC" w:rsidP="00283864">
      <w:pPr>
        <w:pStyle w:val="BodyText1"/>
      </w:pPr>
      <w:r w:rsidRPr="00B443FC">
        <w:rPr>
          <w:b/>
          <w:caps/>
        </w:rPr>
        <w:t>Reducing health Inequality and improving health</w:t>
      </w:r>
    </w:p>
    <w:p w14:paraId="6B6C853F" w14:textId="4DB8F793" w:rsidR="00FD1334" w:rsidRDefault="008E31F7" w:rsidP="00D96D1D">
      <w:pPr>
        <w:pStyle w:val="BodyText1"/>
        <w:jc w:val="both"/>
      </w:pPr>
      <w:r>
        <w:t xml:space="preserve">Our </w:t>
      </w:r>
      <w:r>
        <w:rPr>
          <w:b/>
          <w:color w:val="4F81BD" w:themeColor="accent1"/>
        </w:rPr>
        <w:t>review</w:t>
      </w:r>
      <w:r w:rsidRPr="008E31F7">
        <w:rPr>
          <w:color w:val="4F81BD" w:themeColor="accent1"/>
        </w:rPr>
        <w:t xml:space="preserve"> </w:t>
      </w:r>
      <w:r w:rsidR="00FD1334" w:rsidRPr="00FD1334">
        <w:t xml:space="preserve">of </w:t>
      </w:r>
      <w:r w:rsidR="00FD1334" w:rsidRPr="000F60A0">
        <w:t>health inequalities policy</w:t>
      </w:r>
      <w:r w:rsidR="00FD1334" w:rsidRPr="000F60A0">
        <w:rPr>
          <w:b/>
        </w:rPr>
        <w:t xml:space="preserve"> </w:t>
      </w:r>
      <w:r w:rsidR="005549E7" w:rsidRPr="005549E7">
        <w:t>in Scotland</w:t>
      </w:r>
      <w:r w:rsidR="005549E7">
        <w:rPr>
          <w:b/>
        </w:rPr>
        <w:t xml:space="preserve"> </w:t>
      </w:r>
      <w:r>
        <w:t xml:space="preserve">revealed that there has often been a drift to tackling the downstream effects of inequality on health- the so called ‘life style’ drift.  </w:t>
      </w:r>
    </w:p>
    <w:p w14:paraId="6DAE970B" w14:textId="3D40A77D" w:rsidR="00B443FC" w:rsidRDefault="008E31F7" w:rsidP="00D96D1D">
      <w:pPr>
        <w:pStyle w:val="BodyText1"/>
        <w:jc w:val="both"/>
      </w:pPr>
      <w:r>
        <w:t>Health improvement initiatives to address the harm to health from smoking, alcohol</w:t>
      </w:r>
      <w:r w:rsidR="00B443FC">
        <w:t>,</w:t>
      </w:r>
      <w:r>
        <w:t xml:space="preserve"> poor diet</w:t>
      </w:r>
      <w:r w:rsidR="00B443FC">
        <w:t xml:space="preserve"> and low levels of physical activity</w:t>
      </w:r>
      <w:r>
        <w:t xml:space="preserve"> are important and we will continue our work in these areas. </w:t>
      </w:r>
      <w:r w:rsidR="00B443FC">
        <w:t>We will do this in a way that tailors and delivers national products and services that manage against the risk of any further widening of health inequality</w:t>
      </w:r>
      <w:r w:rsidR="00E46D26">
        <w:t xml:space="preserve"> and ensures that the needs of vulnerable population groups are prioritised</w:t>
      </w:r>
      <w:r w:rsidR="00B443FC">
        <w:t xml:space="preserve">. </w:t>
      </w:r>
    </w:p>
    <w:p w14:paraId="2A750B86" w14:textId="31B0DB72" w:rsidR="004A3FAE" w:rsidRDefault="004A3FAE" w:rsidP="00D96D1D">
      <w:pPr>
        <w:pStyle w:val="BodyText1"/>
        <w:jc w:val="both"/>
      </w:pPr>
      <w:r>
        <w:t>We will also work with national and local par</w:t>
      </w:r>
      <w:r w:rsidR="0041574E">
        <w:t xml:space="preserve">tners to ensure </w:t>
      </w:r>
      <w:r w:rsidR="004E5594">
        <w:t>the approach taken to the delivery of services in Scotland embraces proportionate universalism</w:t>
      </w:r>
      <w:r>
        <w:t xml:space="preserve">- this means planning and delivering services in proportion to need. </w:t>
      </w:r>
    </w:p>
    <w:p w14:paraId="36B941FE" w14:textId="2D17D9C1" w:rsidR="00E32F09" w:rsidRDefault="00E32F09" w:rsidP="00D96D1D">
      <w:pPr>
        <w:pStyle w:val="BodyText1"/>
        <w:jc w:val="both"/>
      </w:pPr>
      <w:r>
        <w:t>However, w</w:t>
      </w:r>
      <w:r w:rsidR="008E31F7">
        <w:t xml:space="preserve">hilst this work is </w:t>
      </w:r>
      <w:r>
        <w:t xml:space="preserve">important and </w:t>
      </w:r>
      <w:r w:rsidR="008E31F7">
        <w:t xml:space="preserve">necessary it will not be sufficient to reduce health inequality- hence our intention to work with others on addressing the fundamental causes and environmental influences that harm health and result in many individuals </w:t>
      </w:r>
      <w:r>
        <w:t xml:space="preserve">and groups </w:t>
      </w:r>
      <w:r w:rsidR="008E31F7">
        <w:t>experiencing poor health and reduced healthy life expectancy in comparison to others in our society.</w:t>
      </w:r>
    </w:p>
    <w:p w14:paraId="22F6E24E" w14:textId="137D9B90" w:rsidR="007E6C52" w:rsidRPr="00283864" w:rsidRDefault="007E6C52" w:rsidP="00D96D1D">
      <w:pPr>
        <w:pStyle w:val="BodyText1"/>
        <w:jc w:val="both"/>
        <w:rPr>
          <w:b/>
          <w:color w:val="FF0000"/>
        </w:rPr>
      </w:pPr>
      <w:r>
        <w:t>The</w:t>
      </w:r>
      <w:r w:rsidR="00A21F3A">
        <w:t xml:space="preserve">re is clear </w:t>
      </w:r>
      <w:r>
        <w:t xml:space="preserve">evidence </w:t>
      </w:r>
      <w:r w:rsidR="00A21F3A">
        <w:t xml:space="preserve">that </w:t>
      </w:r>
      <w:r w:rsidR="0046652B">
        <w:t>equitable access to health and social care services</w:t>
      </w:r>
      <w:r w:rsidR="00B73845">
        <w:t>,</w:t>
      </w:r>
      <w:r w:rsidR="0046652B">
        <w:t xml:space="preserve"> and equitable experience of the quality of these services</w:t>
      </w:r>
      <w:r w:rsidR="00B73845">
        <w:t>,</w:t>
      </w:r>
      <w:r w:rsidR="0046652B">
        <w:t xml:space="preserve"> are important determinants of health for individuals and </w:t>
      </w:r>
      <w:r w:rsidR="00794CAA">
        <w:t xml:space="preserve">for </w:t>
      </w:r>
      <w:r w:rsidR="0046652B">
        <w:t xml:space="preserve">the </w:t>
      </w:r>
      <w:r w:rsidR="00794CAA">
        <w:t xml:space="preserve">whole </w:t>
      </w:r>
      <w:r w:rsidR="0046652B">
        <w:t>population. However</w:t>
      </w:r>
      <w:r w:rsidR="00582796">
        <w:t>,</w:t>
      </w:r>
      <w:r w:rsidR="0046652B">
        <w:t xml:space="preserve"> the evidence is also clear that </w:t>
      </w:r>
      <w:r>
        <w:t>fairness and equity in health cannot be achieved through health and social care services on their own</w:t>
      </w:r>
      <w:r w:rsidR="00283864">
        <w:t>-</w:t>
      </w:r>
      <w:r>
        <w:t xml:space="preserve"> action is needed at national policy levels and local planning and practice levels across the public, </w:t>
      </w:r>
      <w:r w:rsidR="00940CFE">
        <w:t>employment</w:t>
      </w:r>
      <w:r>
        <w:t xml:space="preserve"> and third sectors</w:t>
      </w:r>
      <w:r w:rsidR="00BE7F25">
        <w:t>-</w:t>
      </w:r>
      <w:r>
        <w:t xml:space="preserve"> or as the WHO states </w:t>
      </w:r>
      <w:r w:rsidR="00BE7F25">
        <w:t>‘</w:t>
      </w:r>
      <w:r>
        <w:t>whole government and whole society approaches</w:t>
      </w:r>
      <w:r w:rsidR="00BE7F25">
        <w:t>’</w:t>
      </w:r>
      <w:r>
        <w:t>.</w:t>
      </w:r>
    </w:p>
    <w:p w14:paraId="4FC93C18" w14:textId="5C311BA9" w:rsidR="00DF2D11" w:rsidRDefault="00DF2D11" w:rsidP="00D96D1D">
      <w:pPr>
        <w:pStyle w:val="BodyText1"/>
        <w:jc w:val="both"/>
      </w:pPr>
      <w:r>
        <w:t>Our work spans policy, planning and practice at national and local levels. Our delivery plan is expansive in scope and ambition, it demonstrates our reach and influence across a wide portfolio of policy and practice. We are confident that our approach of working with and through others means that we can fulfil the commitment to delivery set out in this plan.</w:t>
      </w:r>
    </w:p>
    <w:p w14:paraId="5BA2BCF9" w14:textId="3F52A5B9" w:rsidR="00390614" w:rsidRPr="00390614" w:rsidRDefault="0046652B" w:rsidP="00D96D1D">
      <w:pPr>
        <w:pStyle w:val="BodyText1"/>
        <w:jc w:val="both"/>
      </w:pPr>
      <w:r>
        <w:t>Our delivery plan</w:t>
      </w:r>
      <w:r w:rsidR="00BE7F25">
        <w:t xml:space="preserve"> for 2015/16</w:t>
      </w:r>
      <w:r>
        <w:t xml:space="preserve"> </w:t>
      </w:r>
      <w:r w:rsidR="00B73845">
        <w:t xml:space="preserve">is </w:t>
      </w:r>
      <w:r>
        <w:t>therefore our commitment to work with</w:t>
      </w:r>
      <w:r w:rsidR="000F499D">
        <w:t xml:space="preserve"> our national partners, </w:t>
      </w:r>
      <w:r>
        <w:t xml:space="preserve">NHS Boards and the integrated Health and Social </w:t>
      </w:r>
      <w:r w:rsidR="002E3DAE">
        <w:t xml:space="preserve">Care </w:t>
      </w:r>
      <w:r>
        <w:t>Boards</w:t>
      </w:r>
      <w:r w:rsidRPr="00940CFE">
        <w:rPr>
          <w:b/>
          <w:i/>
        </w:rPr>
        <w:t xml:space="preserve"> and</w:t>
      </w:r>
      <w:r>
        <w:t xml:space="preserve"> our wide</w:t>
      </w:r>
      <w:r w:rsidR="00BE7F25">
        <w:t xml:space="preserve">r work at national policy level </w:t>
      </w:r>
      <w:r>
        <w:t>with and through the third and employment sector</w:t>
      </w:r>
      <w:r w:rsidR="00BE7F25">
        <w:t>s</w:t>
      </w:r>
      <w:r>
        <w:t>.</w:t>
      </w:r>
      <w:r w:rsidR="00532938">
        <w:t xml:space="preserve"> </w:t>
      </w:r>
    </w:p>
    <w:p w14:paraId="391FD9B5" w14:textId="062C46BB" w:rsidR="00390614" w:rsidRPr="00901124" w:rsidRDefault="00901124" w:rsidP="00D96D1D">
      <w:pPr>
        <w:pStyle w:val="BodyText1"/>
        <w:jc w:val="both"/>
        <w:rPr>
          <w:szCs w:val="24"/>
        </w:rPr>
      </w:pPr>
      <w:r w:rsidRPr="00901124">
        <w:rPr>
          <w:szCs w:val="24"/>
        </w:rPr>
        <w:t xml:space="preserve">The next section describes </w:t>
      </w:r>
      <w:r>
        <w:rPr>
          <w:szCs w:val="24"/>
        </w:rPr>
        <w:t xml:space="preserve">our </w:t>
      </w:r>
      <w:r w:rsidRPr="00901124">
        <w:rPr>
          <w:szCs w:val="24"/>
        </w:rPr>
        <w:t xml:space="preserve">approach to coproduction and collaboration and our </w:t>
      </w:r>
      <w:r>
        <w:rPr>
          <w:szCs w:val="24"/>
        </w:rPr>
        <w:t xml:space="preserve">distinct </w:t>
      </w:r>
      <w:r w:rsidRPr="00901124">
        <w:rPr>
          <w:szCs w:val="24"/>
        </w:rPr>
        <w:t xml:space="preserve">offer to </w:t>
      </w:r>
      <w:r>
        <w:rPr>
          <w:szCs w:val="24"/>
        </w:rPr>
        <w:t xml:space="preserve">national work and to local </w:t>
      </w:r>
      <w:r w:rsidRPr="00901124">
        <w:rPr>
          <w:szCs w:val="24"/>
        </w:rPr>
        <w:t>community planning and Health and social care partnerships</w:t>
      </w:r>
      <w:r>
        <w:rPr>
          <w:szCs w:val="24"/>
        </w:rPr>
        <w:t>.</w:t>
      </w:r>
    </w:p>
    <w:p w14:paraId="76448C9A" w14:textId="77777777" w:rsidR="00390614" w:rsidRDefault="00390614" w:rsidP="00532938">
      <w:pPr>
        <w:pStyle w:val="BodyText1"/>
        <w:rPr>
          <w:b/>
          <w:caps/>
          <w:szCs w:val="24"/>
        </w:rPr>
      </w:pPr>
    </w:p>
    <w:p w14:paraId="60AC7775" w14:textId="77777777" w:rsidR="00B73845" w:rsidRDefault="00B73845" w:rsidP="00532938">
      <w:pPr>
        <w:pStyle w:val="BodyText1"/>
        <w:rPr>
          <w:b/>
          <w:caps/>
          <w:szCs w:val="24"/>
        </w:rPr>
      </w:pPr>
    </w:p>
    <w:p w14:paraId="1C0B5934" w14:textId="77777777" w:rsidR="008B1292" w:rsidRPr="00FD1334" w:rsidRDefault="000A28ED" w:rsidP="003E6290">
      <w:pPr>
        <w:pStyle w:val="Chapternamenumber"/>
        <w:ind w:right="-188"/>
        <w:rPr>
          <w:caps/>
          <w:sz w:val="32"/>
          <w:szCs w:val="32"/>
        </w:rPr>
      </w:pPr>
      <w:r w:rsidRPr="00FD1334">
        <w:rPr>
          <w:caps/>
          <w:sz w:val="32"/>
          <w:szCs w:val="32"/>
        </w:rPr>
        <w:t>2:</w:t>
      </w:r>
      <w:r w:rsidR="003C3C7B" w:rsidRPr="00FD1334">
        <w:rPr>
          <w:caps/>
          <w:sz w:val="32"/>
          <w:szCs w:val="32"/>
        </w:rPr>
        <w:t xml:space="preserve"> Co-production and Knowledge into Action</w:t>
      </w:r>
    </w:p>
    <w:p w14:paraId="1E922AEB" w14:textId="3996AE00" w:rsidR="00B70101" w:rsidRDefault="00886AFD" w:rsidP="00D96D1D">
      <w:pPr>
        <w:pStyle w:val="BodyText1"/>
        <w:jc w:val="both"/>
      </w:pPr>
      <w:r>
        <w:t>We know that we share the ambition for a fairer</w:t>
      </w:r>
      <w:r w:rsidR="00D96D1D">
        <w:t xml:space="preserve"> </w:t>
      </w:r>
      <w:r>
        <w:t>healthier Scotland with many organisations and individuals across Scotland. Our distinct contribution to this shared ambition is</w:t>
      </w:r>
      <w:r w:rsidR="0076208A">
        <w:t xml:space="preserve"> to </w:t>
      </w:r>
      <w:r w:rsidR="00525606">
        <w:t xml:space="preserve">lead and </w:t>
      </w:r>
      <w:r w:rsidR="0076208A">
        <w:t xml:space="preserve">work </w:t>
      </w:r>
      <w:r w:rsidR="00F82100">
        <w:t xml:space="preserve">effectively with </w:t>
      </w:r>
      <w:r w:rsidR="0076208A">
        <w:t>others in</w:t>
      </w:r>
      <w:r>
        <w:t xml:space="preserve"> the generation, production and enactment of the knowledge about how to achieve this. </w:t>
      </w:r>
      <w:r w:rsidR="00001470">
        <w:t>Our approach to this is shown in the diagram below.</w:t>
      </w:r>
    </w:p>
    <w:p w14:paraId="4BEE9E83" w14:textId="37C26D3C" w:rsidR="00C01518" w:rsidRPr="00C01518" w:rsidRDefault="0041574E" w:rsidP="00D96D1D">
      <w:pPr>
        <w:pStyle w:val="BodyText1"/>
        <w:jc w:val="both"/>
        <w:rPr>
          <w:b/>
        </w:rPr>
      </w:pPr>
      <w:r w:rsidRPr="0041574E">
        <w:rPr>
          <w:rFonts w:asciiTheme="minorHAnsi" w:eastAsiaTheme="minorHAnsi" w:hAnsiTheme="minorHAnsi" w:cstheme="minorBidi"/>
          <w:noProof/>
          <w:sz w:val="22"/>
          <w:lang w:eastAsia="en-GB"/>
        </w:rPr>
        <mc:AlternateContent>
          <mc:Choice Requires="wpg">
            <w:drawing>
              <wp:inline distT="0" distB="0" distL="0" distR="0" wp14:anchorId="793F8A43" wp14:editId="771DF1FC">
                <wp:extent cx="4836496" cy="2743200"/>
                <wp:effectExtent l="76200" t="38100" r="21590" b="76200"/>
                <wp:docPr id="297" name="Diagram group"/>
                <wp:cNvGraphicFramePr/>
                <a:graphic xmlns:a="http://schemas.openxmlformats.org/drawingml/2006/main">
                  <a:graphicData uri="http://schemas.microsoft.com/office/word/2010/wordprocessingGroup">
                    <wpg:wgp>
                      <wpg:cNvGrpSpPr/>
                      <wpg:grpSpPr>
                        <a:xfrm>
                          <a:off x="0" y="0"/>
                          <a:ext cx="4836496" cy="2743200"/>
                          <a:chOff x="0" y="-1"/>
                          <a:chExt cx="4954948" cy="3317648"/>
                        </a:xfrm>
                        <a:scene3d>
                          <a:camera prst="orthographicFront">
                            <a:rot lat="0" lon="0" rev="0"/>
                          </a:camera>
                          <a:lightRig rig="balanced" dir="t">
                            <a:rot lat="0" lon="0" rev="8700000"/>
                          </a:lightRig>
                        </a:scene3d>
                      </wpg:grpSpPr>
                      <wps:wsp>
                        <wps:cNvPr id="298" name="Circular Arrow 298"/>
                        <wps:cNvSpPr/>
                        <wps:spPr>
                          <a:xfrm>
                            <a:off x="769463" y="1"/>
                            <a:ext cx="3416024" cy="3018926"/>
                          </a:xfrm>
                          <a:prstGeom prst="circularArrow">
                            <a:avLst>
                              <a:gd name="adj1" fmla="val 6659"/>
                              <a:gd name="adj2" fmla="val 973492"/>
                              <a:gd name="adj3" fmla="val 12397538"/>
                              <a:gd name="adj4" fmla="val 18723262"/>
                              <a:gd name="adj5" fmla="val 5908"/>
                            </a:avLst>
                          </a:prstGeom>
                          <a:solidFill>
                            <a:srgbClr val="FFC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2359D731" w14:textId="77777777" w:rsidR="00173F19" w:rsidRDefault="00173F19" w:rsidP="0041574E"/>
                          </w:txbxContent>
                        </wps:txbx>
                        <wps:bodyPr/>
                      </wps:wsp>
                      <wps:wsp>
                        <wps:cNvPr id="299" name="Rounded Rectangle 299"/>
                        <wps:cNvSpPr/>
                        <wps:spPr>
                          <a:xfrm>
                            <a:off x="1409016" y="-1"/>
                            <a:ext cx="1952591" cy="1083287"/>
                          </a:xfrm>
                          <a:prstGeom prst="roundRect">
                            <a:avLst/>
                          </a:prstGeom>
                          <a:solidFill>
                            <a:srgbClr val="4F81BD">
                              <a:hueOff val="0"/>
                              <a:satOff val="0"/>
                              <a:lumOff val="0"/>
                              <a:alphaOff val="0"/>
                            </a:srgbClr>
                          </a:solidFill>
                          <a:ln w="25400" cap="flat" cmpd="sng" algn="ctr">
                            <a:noFill/>
                            <a:prstDash val="soli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48A1399C" w14:textId="77777777" w:rsidR="00173F19" w:rsidRPr="00692F2D" w:rsidRDefault="00173F19" w:rsidP="0041574E">
                              <w:pPr>
                                <w:pStyle w:val="NormalWeb"/>
                                <w:spacing w:after="0"/>
                                <w:jc w:val="center"/>
                                <w:textAlignment w:val="baseline"/>
                                <w:rPr>
                                  <w:rFonts w:ascii="Calibri" w:hAnsi="Calibri" w:cs="Calibri"/>
                                  <w:color w:val="FFFFFF" w:themeColor="background1"/>
                                  <w:sz w:val="22"/>
                                </w:rPr>
                              </w:pPr>
                              <w:r w:rsidRPr="00692F2D">
                                <w:rPr>
                                  <w:rFonts w:ascii="Calibri" w:hAnsi="Calibri" w:cs="Calibri"/>
                                  <w:b/>
                                  <w:bCs/>
                                  <w:color w:val="FFFFFF" w:themeColor="background1"/>
                                  <w:kern w:val="24"/>
                                  <w:sz w:val="44"/>
                                  <w:szCs w:val="48"/>
                                </w:rPr>
                                <w:t>Knowledge Generation</w:t>
                              </w:r>
                            </w:p>
                            <w:p w14:paraId="6C2BE219" w14:textId="77777777" w:rsidR="00173F19" w:rsidRPr="004272FB" w:rsidRDefault="00173F19" w:rsidP="0041574E">
                              <w:pPr>
                                <w:pStyle w:val="NormalWeb"/>
                                <w:spacing w:after="0"/>
                                <w:textAlignment w:val="baseline"/>
                                <w:rPr>
                                  <w:sz w:val="28"/>
                                  <w:szCs w:val="28"/>
                                </w:rPr>
                              </w:pPr>
                            </w:p>
                          </w:txbxContent>
                        </wps:txbx>
                        <wps:bodyPr/>
                      </wps:wsp>
                      <wpg:grpSp>
                        <wpg:cNvPr id="300" name="Group 300"/>
                        <wpg:cNvGrpSpPr/>
                        <wpg:grpSpPr>
                          <a:xfrm>
                            <a:off x="2749076" y="2203695"/>
                            <a:ext cx="2205872" cy="1113952"/>
                            <a:chOff x="2749076" y="2203695"/>
                            <a:chExt cx="2205872" cy="1113952"/>
                          </a:xfrm>
                          <a:scene3d>
                            <a:camera prst="orthographicFront">
                              <a:rot lat="0" lon="0" rev="0"/>
                            </a:camera>
                            <a:lightRig rig="balanced" dir="t">
                              <a:rot lat="0" lon="0" rev="8700000"/>
                            </a:lightRig>
                          </a:scene3d>
                        </wpg:grpSpPr>
                        <wps:wsp>
                          <wps:cNvPr id="301" name="Rounded Rectangle 301"/>
                          <wps:cNvSpPr/>
                          <wps:spPr>
                            <a:xfrm>
                              <a:off x="2749076" y="2203695"/>
                              <a:ext cx="2131350" cy="1063448"/>
                            </a:xfrm>
                            <a:prstGeom prst="roundRect">
                              <a:avLst/>
                            </a:prstGeom>
                            <a:solidFill>
                              <a:srgbClr val="4F81BD">
                                <a:hueOff val="0"/>
                                <a:satOff val="0"/>
                                <a:lumOff val="0"/>
                                <a:alphaOff val="0"/>
                              </a:srgbClr>
                            </a:solidFill>
                            <a:ln w="25400" cap="flat" cmpd="sng" algn="ctr">
                              <a:noFill/>
                              <a:prstDash val="solid"/>
                            </a:ln>
                            <a:effectLst>
                              <a:outerShdw blurRad="44450" dist="27940" dir="5400000" algn="ctr">
                                <a:srgbClr val="000000">
                                  <a:alpha val="32000"/>
                                </a:srgbClr>
                              </a:outerShdw>
                            </a:effectLst>
                            <a:sp3d>
                              <a:bevelT w="190500" h="38100"/>
                            </a:sp3d>
                          </wps:spPr>
                          <wps:txbx>
                            <w:txbxContent>
                              <w:p w14:paraId="6A8DBD69" w14:textId="77777777" w:rsidR="00173F19" w:rsidRDefault="00173F19" w:rsidP="0041574E"/>
                            </w:txbxContent>
                          </wps:txbx>
                          <wps:bodyPr/>
                        </wps:wsp>
                        <wps:wsp>
                          <wps:cNvPr id="302" name="Rounded Rectangle 7"/>
                          <wps:cNvSpPr/>
                          <wps:spPr>
                            <a:xfrm>
                              <a:off x="2823598" y="2224665"/>
                              <a:ext cx="2131350" cy="1092982"/>
                            </a:xfrm>
                            <a:prstGeom prst="rect">
                              <a:avLst/>
                            </a:prstGeom>
                            <a:noFill/>
                            <a:ln>
                              <a:noFill/>
                            </a:ln>
                            <a:effectLst/>
                            <a:sp3d/>
                          </wps:spPr>
                          <wps:txbx>
                            <w:txbxContent>
                              <w:p w14:paraId="5AA84760" w14:textId="77777777" w:rsidR="00173F19" w:rsidRPr="004272FB" w:rsidRDefault="00173F19" w:rsidP="0041574E">
                                <w:pPr>
                                  <w:pStyle w:val="NormalWeb"/>
                                  <w:spacing w:after="269" w:line="216" w:lineRule="auto"/>
                                  <w:jc w:val="center"/>
                                  <w:rPr>
                                    <w:sz w:val="16"/>
                                  </w:rPr>
                                </w:pPr>
                                <w:r w:rsidRPr="004272FB">
                                  <w:rPr>
                                    <w:rFonts w:ascii="Calibri" w:hAnsi="Calibri" w:cstheme="minorBidi"/>
                                    <w:b/>
                                    <w:bCs/>
                                    <w:color w:val="FFFFFF"/>
                                    <w:kern w:val="24"/>
                                    <w:sz w:val="44"/>
                                    <w:szCs w:val="64"/>
                                  </w:rPr>
                                  <w:t>Knowledge Management</w:t>
                                </w:r>
                              </w:p>
                            </w:txbxContent>
                          </wps:txbx>
                          <wps:bodyPr spcFirstLastPara="0" vert="horz" wrap="square" lIns="53340" tIns="53340" rIns="53340" bIns="53340" numCol="1" spcCol="1270" anchor="ctr" anchorCtr="0">
                            <a:noAutofit/>
                          </wps:bodyPr>
                        </wps:wsp>
                      </wpg:grpSp>
                      <wpg:grpSp>
                        <wpg:cNvPr id="303" name="Group 303"/>
                        <wpg:cNvGrpSpPr/>
                        <wpg:grpSpPr>
                          <a:xfrm>
                            <a:off x="0" y="2211106"/>
                            <a:ext cx="1906513" cy="1056038"/>
                            <a:chOff x="0" y="2211106"/>
                            <a:chExt cx="1906513" cy="1056038"/>
                          </a:xfrm>
                          <a:scene3d>
                            <a:camera prst="orthographicFront">
                              <a:rot lat="0" lon="0" rev="0"/>
                            </a:camera>
                            <a:lightRig rig="balanced" dir="t">
                              <a:rot lat="0" lon="0" rev="8700000"/>
                            </a:lightRig>
                          </a:scene3d>
                        </wpg:grpSpPr>
                        <wps:wsp>
                          <wps:cNvPr id="304" name="Rounded Rectangle 304"/>
                          <wps:cNvSpPr/>
                          <wps:spPr>
                            <a:xfrm>
                              <a:off x="0" y="2211106"/>
                              <a:ext cx="1906513" cy="1056038"/>
                            </a:xfrm>
                            <a:prstGeom prst="roundRect">
                              <a:avLst/>
                            </a:prstGeom>
                            <a:solidFill>
                              <a:srgbClr val="4F81BD">
                                <a:hueOff val="0"/>
                                <a:satOff val="0"/>
                                <a:lumOff val="0"/>
                                <a:alphaOff val="0"/>
                              </a:srgbClr>
                            </a:solidFill>
                            <a:ln w="25400" cap="flat" cmpd="sng" algn="ctr">
                              <a:noFill/>
                              <a:prstDash val="solid"/>
                            </a:ln>
                            <a:effectLst>
                              <a:outerShdw blurRad="44450" dist="27940" dir="5400000" algn="ctr">
                                <a:srgbClr val="000000">
                                  <a:alpha val="32000"/>
                                </a:srgbClr>
                              </a:outerShdw>
                            </a:effectLst>
                            <a:sp3d>
                              <a:bevelT w="190500" h="38100"/>
                            </a:sp3d>
                          </wps:spPr>
                          <wps:txbx>
                            <w:txbxContent>
                              <w:p w14:paraId="04C70CBD" w14:textId="77777777" w:rsidR="00173F19" w:rsidRDefault="00173F19" w:rsidP="0041574E"/>
                            </w:txbxContent>
                          </wps:txbx>
                          <wps:bodyPr/>
                        </wps:wsp>
                        <wps:wsp>
                          <wps:cNvPr id="305" name="Rounded Rectangle 9"/>
                          <wps:cNvSpPr/>
                          <wps:spPr>
                            <a:xfrm>
                              <a:off x="1" y="2211106"/>
                              <a:ext cx="1906512" cy="1056038"/>
                            </a:xfrm>
                            <a:prstGeom prst="rect">
                              <a:avLst/>
                            </a:prstGeom>
                            <a:noFill/>
                            <a:ln>
                              <a:noFill/>
                            </a:ln>
                            <a:effectLst/>
                            <a:sp3d/>
                          </wps:spPr>
                          <wps:txbx>
                            <w:txbxContent>
                              <w:p w14:paraId="6340607C" w14:textId="77777777" w:rsidR="00173F19" w:rsidRPr="004272FB" w:rsidRDefault="00173F19" w:rsidP="0041574E">
                                <w:pPr>
                                  <w:pStyle w:val="NormalWeb"/>
                                  <w:spacing w:after="269" w:line="216" w:lineRule="auto"/>
                                  <w:jc w:val="center"/>
                                  <w:rPr>
                                    <w:sz w:val="16"/>
                                  </w:rPr>
                                </w:pPr>
                                <w:r w:rsidRPr="004272FB">
                                  <w:rPr>
                                    <w:rFonts w:ascii="Calibri" w:hAnsi="Calibri" w:cstheme="minorBidi"/>
                                    <w:b/>
                                    <w:bCs/>
                                    <w:color w:val="FFFFFF"/>
                                    <w:kern w:val="24"/>
                                    <w:sz w:val="44"/>
                                    <w:szCs w:val="64"/>
                                  </w:rPr>
                                  <w:t>Knowledge Application</w:t>
                                </w:r>
                              </w:p>
                            </w:txbxContent>
                          </wps:txbx>
                          <wps:bodyPr spcFirstLastPara="0" vert="horz" wrap="square" lIns="53340" tIns="53340" rIns="53340" bIns="53340" numCol="1" spcCol="1270" anchor="ctr" anchorCtr="0">
                            <a:noAutofit/>
                          </wps:bodyPr>
                        </wps:wsp>
                      </wpg:grpSp>
                    </wpg:wgp>
                  </a:graphicData>
                </a:graphic>
              </wp:inline>
            </w:drawing>
          </mc:Choice>
          <mc:Fallback>
            <w:pict>
              <v:group id="Diagram group" o:spid="_x0000_s1031" style="width:380.85pt;height:3in;mso-position-horizontal-relative:char;mso-position-vertical-relative:line" coordorigin="" coordsize="49549,33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">
                <v:shape id="Circular Arrow 298" o:spid="_x0000_s1032" style="position:absolute;left:7694;width:34160;height:30189;visibility:visible;mso-wrap-style:square;v-text-anchor:top" coordsize="3416024,30189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n7Mb8A&#10;AADcAAAADwAAAGRycy9kb3ducmV2LnhtbERPy4rCMBTdC/5DuII7TStUnI6xDKLgbvCxmd2ludOU&#10;aW5KEzX69WYx4PJw3usq2k7caPCtYwX5PANBXDvdcqPgct7PViB8QNbYOSYFD/JQbcajNZba3flI&#10;t1NoRAphX6ICE0JfSulrQxb93PXEift1g8WQ4NBIPeA9hdtOLrJsKS22nBoM9rQ1VP+drlbB9tsW&#10;XONll/2EwpN5xmNeRKWmk/j1CSJQDG/xv/ugFSw+0tp0Jh0BuX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6fsxvwAAANwAAAAPAAAAAAAAAAAAAAAAAJgCAABkcnMvZG93bnJl&#10;di54bWxQSwUGAAAAAAQABAD1AAAAhAMAAAAA&#10;" adj="-11796480,,5400" path="m2720319,387325v727609,506237,827689,1443099,219989,2059349c2434397,2959703,1587834,3090283,913134,2759360,111140,2366002,-162579,1468675,308105,775909l251816,723693,661480,538649,513336,966291,457192,914210c67904,1520725,336731,2284290,1051611,2602574v588178,261874,1308239,141555,1739976,-290741c3324445,1778285,3230124,969321,2584725,537630l2720319,387325xe" fillcolor="#ffc000" stroked="f">
                  <v:stroke joinstyle="miter"/>
                  <v:shadow on="t" color="black" opacity="20971f" offset="0,2.2pt"/>
                  <v:formulas/>
                  <v:path arrowok="t" o:connecttype="custom" o:connectlocs="2720319,387325;2940308,2446674;913134,2759360;308105,775909;251816,723693;661480,538649;513336,966291;457192,914210;1051611,2602574;2791587,2311833;2584725,537630;2720319,387325" o:connectangles="0,0,0,0,0,0,0,0,0,0,0,0" textboxrect="0,0,3416024,3018926"/>
                  <v:textbox>
                    <w:txbxContent>
                      <w:p w14:paraId="2359D731" w14:textId="77777777" w:rsidR="00173F19" w:rsidRDefault="00173F19" w:rsidP="0041574E"/>
                    </w:txbxContent>
                  </v:textbox>
                </v:shape>
                <v:roundrect id="Rounded Rectangle 299" o:spid="_x0000_s1033" style="position:absolute;left:14090;width:19526;height:1083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9kjMUA&#10;AADcAAAADwAAAGRycy9kb3ducmV2LnhtbESPQWvCQBSE74L/YXlCL0U3tVg0zUZEKQhebBTa4yP7&#10;TFKzb8PuVuO/7woFj8PMfMNky9604kLON5YVvEwSEMSl1Q1XCo6Hj/EchA/IGlvLpOBGHpb5cJBh&#10;qu2VP+lShEpECPsUFdQhdKmUvqzJoJ/Yjjh6J+sMhihdJbXDa4SbVk6T5E0abDgu1NjRuqbyXPwa&#10;BaefarPZuv3s1X8/F+06fN12mpV6GvWrdxCB+vAI/7e3WsF0sYD7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T2SMxQAAANwAAAAPAAAAAAAAAAAAAAAAAJgCAABkcnMv&#10;ZG93bnJldi54bWxQSwUGAAAAAAQABAD1AAAAigMAAAAA&#10;" fillcolor="#4f81bd" stroked="f" strokeweight="2pt">
                  <v:shadow on="t" color="black" opacity="20971f" offset="0,2.2pt"/>
                  <v:textbox>
                    <w:txbxContent>
                      <w:p w14:paraId="48A1399C" w14:textId="77777777" w:rsidR="00173F19" w:rsidRPr="00692F2D" w:rsidRDefault="00173F19" w:rsidP="0041574E">
                        <w:pPr>
                          <w:pStyle w:val="NormalWeb"/>
                          <w:spacing w:after="0"/>
                          <w:jc w:val="center"/>
                          <w:textAlignment w:val="baseline"/>
                          <w:rPr>
                            <w:rFonts w:ascii="Calibri" w:hAnsi="Calibri" w:cs="Calibri"/>
                            <w:color w:val="FFFFFF" w:themeColor="background1"/>
                            <w:sz w:val="22"/>
                          </w:rPr>
                        </w:pPr>
                        <w:r w:rsidRPr="00692F2D">
                          <w:rPr>
                            <w:rFonts w:ascii="Calibri" w:hAnsi="Calibri" w:cs="Calibri"/>
                            <w:b/>
                            <w:bCs/>
                            <w:color w:val="FFFFFF" w:themeColor="background1"/>
                            <w:kern w:val="24"/>
                            <w:sz w:val="44"/>
                            <w:szCs w:val="48"/>
                          </w:rPr>
                          <w:t>Knowledge Generation</w:t>
                        </w:r>
                      </w:p>
                      <w:p w14:paraId="6C2BE219" w14:textId="77777777" w:rsidR="00173F19" w:rsidRPr="004272FB" w:rsidRDefault="00173F19" w:rsidP="0041574E">
                        <w:pPr>
                          <w:pStyle w:val="NormalWeb"/>
                          <w:spacing w:after="0"/>
                          <w:textAlignment w:val="baseline"/>
                          <w:rPr>
                            <w:sz w:val="28"/>
                            <w:szCs w:val="28"/>
                          </w:rPr>
                        </w:pPr>
                      </w:p>
                    </w:txbxContent>
                  </v:textbox>
                </v:roundrect>
                <v:group id="Group 300" o:spid="_x0000_s1034" style="position:absolute;left:27490;top:22036;width:22059;height:11140" coordorigin="27490,22036" coordsize="22058,11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roundrect id="Rounded Rectangle 301" o:spid="_x0000_s1035" style="position:absolute;left:27490;top:22036;width:21314;height:1063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LykMUA&#10;AADcAAAADwAAAGRycy9kb3ducmV2LnhtbESPQWvCQBSE74X+h+UVvBTdWGmR1FXEUAh4salgj4/s&#10;M0mbfRt2V5P8e7dQ8DjMzDfMajOYVlzJ+caygvksAUFcWt1wpeD49TFdgvABWWNrmRSM5GGzfnxY&#10;Yaptz590LUIlIoR9igrqELpUSl/WZNDPbEccvbN1BkOUrpLaYR/hppUvSfImDTYcF2rsaFdT+Vtc&#10;jILzT5VluTu8Lvz3c9Huwmnca1Zq8jRs30EEGsI9/N/OtYJFMoe/M/EI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0vKQxQAAANwAAAAPAAAAAAAAAAAAAAAAAJgCAABkcnMv&#10;ZG93bnJldi54bWxQSwUGAAAAAAQABAD1AAAAigMAAAAA&#10;" fillcolor="#4f81bd" stroked="f" strokeweight="2pt">
                    <v:shadow on="t" color="black" opacity="20971f" offset="0,2.2pt"/>
                    <v:textbox>
                      <w:txbxContent>
                        <w:p w14:paraId="6A8DBD69" w14:textId="77777777" w:rsidR="00173F19" w:rsidRDefault="00173F19" w:rsidP="0041574E"/>
                      </w:txbxContent>
                    </v:textbox>
                  </v:roundrect>
                  <v:rect id="Rounded Rectangle 7" o:spid="_x0000_s1036" style="position:absolute;left:28235;top:22246;width:21314;height:109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H9E8YA&#10;AADcAAAADwAAAGRycy9kb3ducmV2LnhtbESPQWvCQBSE70L/w/IEL6KbWpAaXaUkFIRSSrXq9ZF9&#10;ZoPZtyG7auqvd4VCj8PMfMMsVp2txYVaXzlW8DxOQBAXTldcKvjZvo9eQfiArLF2TAp+ycNq+dRb&#10;YKrdlb/psgmliBD2KSowITSplL4wZNGPXUMcvaNrLYYo21LqFq8Rbms5SZKptFhxXDDYUGaoOG3O&#10;VsHtqzlMz9nwOLt9GLmvZL773OZKDfrd2xxEoC78h//aa63gJZnA40w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kH9E8YAAADcAAAADwAAAAAAAAAAAAAAAACYAgAAZHJz&#10;L2Rvd25yZXYueG1sUEsFBgAAAAAEAAQA9QAAAIsDAAAAAA==&#10;" filled="f" stroked="f">
                    <v:textbox inset="4.2pt,4.2pt,4.2pt,4.2pt">
                      <w:txbxContent>
                        <w:p w14:paraId="5AA84760" w14:textId="77777777" w:rsidR="00173F19" w:rsidRPr="004272FB" w:rsidRDefault="00173F19" w:rsidP="0041574E">
                          <w:pPr>
                            <w:pStyle w:val="NormalWeb"/>
                            <w:spacing w:after="269" w:line="216" w:lineRule="auto"/>
                            <w:jc w:val="center"/>
                            <w:rPr>
                              <w:sz w:val="16"/>
                            </w:rPr>
                          </w:pPr>
                          <w:r w:rsidRPr="004272FB">
                            <w:rPr>
                              <w:rFonts w:ascii="Calibri" w:hAnsi="Calibri" w:cstheme="minorBidi"/>
                              <w:b/>
                              <w:bCs/>
                              <w:color w:val="FFFFFF"/>
                              <w:kern w:val="24"/>
                              <w:sz w:val="44"/>
                              <w:szCs w:val="64"/>
                            </w:rPr>
                            <w:t>Knowledge Management</w:t>
                          </w:r>
                        </w:p>
                      </w:txbxContent>
                    </v:textbox>
                  </v:rect>
                </v:group>
                <v:group id="Group 303" o:spid="_x0000_s1037" style="position:absolute;top:22111;width:19065;height:10560" coordorigin=",22111" coordsize="19065,10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roundrect id="Rounded Rectangle 304" o:spid="_x0000_s1038" style="position:absolute;top:22111;width:19065;height:105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VRCMUA&#10;AADcAAAADwAAAGRycy9kb3ducmV2LnhtbESPT4vCMBTE74LfITxhL4um/luWahRRBGEvWhfc46N5&#10;ttXmpSRZrd/eLCx4HGbmN8x82Zpa3Mj5yrKC4SABQZxbXXGh4Pu47X+C8AFZY22ZFDzIw3LR7cwx&#10;1fbOB7ploRARwj5FBWUITSqlz0sy6Ae2IY7e2TqDIUpXSO3wHuGmlqMk+ZAGK44LJTa0Lim/Zr9G&#10;wflSbDY7t5+O/c97Vq/D6fGlWam3XruagQjUhlf4v73TCsbJBP7OxCM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VEIxQAAANwAAAAPAAAAAAAAAAAAAAAAAJgCAABkcnMv&#10;ZG93bnJldi54bWxQSwUGAAAAAAQABAD1AAAAigMAAAAA&#10;" fillcolor="#4f81bd" stroked="f" strokeweight="2pt">
                    <v:shadow on="t" color="black" opacity="20971f" offset="0,2.2pt"/>
                    <v:textbox>
                      <w:txbxContent>
                        <w:p w14:paraId="04C70CBD" w14:textId="77777777" w:rsidR="00173F19" w:rsidRDefault="00173F19" w:rsidP="0041574E"/>
                      </w:txbxContent>
                    </v:textbox>
                  </v:roundrect>
                  <v:rect id="Rounded Rectangle 9" o:spid="_x0000_s1039" style="position:absolute;top:22111;width:19065;height:105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hlZ8cA&#10;AADcAAAADwAAAGRycy9kb3ducmV2LnhtbESPQWvCQBSE70L/w/IKXqRuaqnU1I0URRBESrXq9ZF9&#10;yYZm34bsqqm/3hUKPQ4z8w0znXW2FmdqfeVYwfMwAUGcO11xqeB7t3x6A+EDssbaMSn4JQ+z7KE3&#10;xVS7C3/ReRtKESHsU1RgQmhSKX1uyKIfuoY4eoVrLYYo21LqFi8Rbms5SpKxtFhxXDDY0NxQ/rM9&#10;WQXXz+Y4Ps0HxeS6NvJQycV+s1so1X/sPt5BBOrCf/ivvdIKXpJXuJ+JR0B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oZWfHAAAA3AAAAA8AAAAAAAAAAAAAAAAAmAIAAGRy&#10;cy9kb3ducmV2LnhtbFBLBQYAAAAABAAEAPUAAACMAwAAAAA=&#10;" filled="f" stroked="f">
                    <v:textbox inset="4.2pt,4.2pt,4.2pt,4.2pt">
                      <w:txbxContent>
                        <w:p w14:paraId="6340607C" w14:textId="77777777" w:rsidR="00173F19" w:rsidRPr="004272FB" w:rsidRDefault="00173F19" w:rsidP="0041574E">
                          <w:pPr>
                            <w:pStyle w:val="NormalWeb"/>
                            <w:spacing w:after="269" w:line="216" w:lineRule="auto"/>
                            <w:jc w:val="center"/>
                            <w:rPr>
                              <w:sz w:val="16"/>
                            </w:rPr>
                          </w:pPr>
                          <w:r w:rsidRPr="004272FB">
                            <w:rPr>
                              <w:rFonts w:ascii="Calibri" w:hAnsi="Calibri" w:cstheme="minorBidi"/>
                              <w:b/>
                              <w:bCs/>
                              <w:color w:val="FFFFFF"/>
                              <w:kern w:val="24"/>
                              <w:sz w:val="44"/>
                              <w:szCs w:val="64"/>
                            </w:rPr>
                            <w:t>Knowledge Application</w:t>
                          </w:r>
                        </w:p>
                      </w:txbxContent>
                    </v:textbox>
                  </v:rect>
                </v:group>
                <w10:anchorlock/>
              </v:group>
            </w:pict>
          </mc:Fallback>
        </mc:AlternateContent>
      </w:r>
    </w:p>
    <w:p w14:paraId="601CC4F6" w14:textId="7DF03F7E" w:rsidR="00001470" w:rsidRDefault="00886AFD" w:rsidP="00D96D1D">
      <w:pPr>
        <w:pStyle w:val="BodyText1"/>
        <w:jc w:val="both"/>
      </w:pPr>
      <w:r>
        <w:t xml:space="preserve">Our national role requires us to work </w:t>
      </w:r>
      <w:r w:rsidR="00001470">
        <w:t xml:space="preserve">collaboratively with others </w:t>
      </w:r>
      <w:r w:rsidR="00CA7142">
        <w:t>at each stage of translating knowledge into action</w:t>
      </w:r>
      <w:r w:rsidR="00001470">
        <w:t xml:space="preserve">. </w:t>
      </w:r>
      <w:r w:rsidR="00CA7142">
        <w:t>We have identified key improvements needed</w:t>
      </w:r>
      <w:r w:rsidR="00231B86">
        <w:t xml:space="preserve"> as follows:</w:t>
      </w:r>
    </w:p>
    <w:p w14:paraId="1AEA7FEA" w14:textId="57171BD5" w:rsidR="00CA7142" w:rsidRDefault="00CA7142" w:rsidP="00D96D1D">
      <w:pPr>
        <w:pStyle w:val="BodyText1"/>
        <w:jc w:val="both"/>
      </w:pPr>
      <w:r w:rsidRPr="00CA7142">
        <w:rPr>
          <w:b/>
        </w:rPr>
        <w:t xml:space="preserve">Knowledge </w:t>
      </w:r>
      <w:r w:rsidR="005C72C6">
        <w:rPr>
          <w:b/>
        </w:rPr>
        <w:t>g</w:t>
      </w:r>
      <w:r w:rsidRPr="00CA7142">
        <w:rPr>
          <w:b/>
        </w:rPr>
        <w:t>eneration</w:t>
      </w:r>
      <w:r>
        <w:t>-</w:t>
      </w:r>
      <w:r w:rsidR="005C72C6">
        <w:t xml:space="preserve">We </w:t>
      </w:r>
      <w:r w:rsidR="00D0373D">
        <w:t>will continue to</w:t>
      </w:r>
      <w:r w:rsidR="005C72C6">
        <w:t xml:space="preserve"> s</w:t>
      </w:r>
      <w:r>
        <w:t xml:space="preserve">tep up our work with the third sector </w:t>
      </w:r>
      <w:r w:rsidR="005C72C6">
        <w:t>and other key national and local partners</w:t>
      </w:r>
      <w:r w:rsidR="00B73845">
        <w:t>,</w:t>
      </w:r>
      <w:r w:rsidR="005C72C6">
        <w:t xml:space="preserve"> </w:t>
      </w:r>
      <w:r>
        <w:t>to ensure that the knowledge they hold about the lived experience of people whose health and wellbeing are affected by inequality</w:t>
      </w:r>
      <w:r w:rsidR="00B73845">
        <w:t>,</w:t>
      </w:r>
      <w:r>
        <w:t xml:space="preserve"> informs what we know and understand about inequality</w:t>
      </w:r>
      <w:r w:rsidR="00B73845">
        <w:t>,</w:t>
      </w:r>
      <w:r w:rsidR="001D614A">
        <w:t xml:space="preserve"> and </w:t>
      </w:r>
      <w:r w:rsidR="00B73845">
        <w:t>that</w:t>
      </w:r>
      <w:r w:rsidR="001D614A">
        <w:t xml:space="preserve"> the knowledge they hold about </w:t>
      </w:r>
      <w:r w:rsidR="00911473">
        <w:t>how to effect change at local level is built into our evidence</w:t>
      </w:r>
      <w:r>
        <w:t>.</w:t>
      </w:r>
    </w:p>
    <w:p w14:paraId="4A965B08" w14:textId="2669DB3B" w:rsidR="008B1292" w:rsidRDefault="00CA7142" w:rsidP="00D96D1D">
      <w:pPr>
        <w:pStyle w:val="BodyText1"/>
        <w:jc w:val="both"/>
      </w:pPr>
      <w:r w:rsidRPr="00A33E88">
        <w:rPr>
          <w:b/>
        </w:rPr>
        <w:t>Knowledge management-</w:t>
      </w:r>
      <w:r>
        <w:t xml:space="preserve"> </w:t>
      </w:r>
      <w:r w:rsidR="005C72C6">
        <w:t xml:space="preserve">We </w:t>
      </w:r>
      <w:r w:rsidR="00D0373D">
        <w:t>will</w:t>
      </w:r>
      <w:r w:rsidR="005C72C6">
        <w:t xml:space="preserve"> deliver i</w:t>
      </w:r>
      <w:r>
        <w:t>mprove</w:t>
      </w:r>
      <w:r w:rsidR="005C72C6">
        <w:t xml:space="preserve">d </w:t>
      </w:r>
      <w:r>
        <w:t xml:space="preserve">access to the knowledge we have through a redesigned and improved website and </w:t>
      </w:r>
      <w:r w:rsidR="00D0373D">
        <w:t xml:space="preserve">continue to </w:t>
      </w:r>
      <w:r>
        <w:t>step up our engagement with key policy makers</w:t>
      </w:r>
      <w:r w:rsidR="005C72C6">
        <w:t xml:space="preserve"> and leaders at national and local levels to</w:t>
      </w:r>
      <w:r>
        <w:t xml:space="preserve"> </w:t>
      </w:r>
      <w:r w:rsidR="00886AFD">
        <w:t xml:space="preserve">ensure that our products and services are useful and </w:t>
      </w:r>
      <w:r w:rsidR="005C72C6">
        <w:t xml:space="preserve">tailored to their needs. </w:t>
      </w:r>
    </w:p>
    <w:p w14:paraId="79397905" w14:textId="2C939378" w:rsidR="00BD0082" w:rsidRDefault="005C72C6" w:rsidP="00D96D1D">
      <w:pPr>
        <w:pStyle w:val="BodyText1"/>
        <w:jc w:val="both"/>
      </w:pPr>
      <w:r w:rsidRPr="005C72C6">
        <w:rPr>
          <w:b/>
        </w:rPr>
        <w:t>Knowledge application</w:t>
      </w:r>
      <w:r w:rsidR="00E46D26">
        <w:rPr>
          <w:b/>
        </w:rPr>
        <w:t xml:space="preserve">- </w:t>
      </w:r>
      <w:r w:rsidR="001065E6">
        <w:t xml:space="preserve">We will continue our work within the </w:t>
      </w:r>
      <w:r w:rsidR="001065E6" w:rsidRPr="00314468">
        <w:rPr>
          <w:b/>
          <w:color w:val="4F81BD" w:themeColor="accent1"/>
        </w:rPr>
        <w:t>National Inequalities Action Group</w:t>
      </w:r>
      <w:r w:rsidR="001065E6">
        <w:rPr>
          <w:b/>
          <w:color w:val="4F81BD" w:themeColor="accent1"/>
        </w:rPr>
        <w:t xml:space="preserve"> in </w:t>
      </w:r>
      <w:r w:rsidR="001065E6" w:rsidRPr="001065E6">
        <w:t xml:space="preserve">partnership with the Scottish Government, the Improvement Service, Scottish Centre for Voluntary Organisations and </w:t>
      </w:r>
      <w:proofErr w:type="spellStart"/>
      <w:r w:rsidR="001065E6" w:rsidRPr="001065E6">
        <w:t>CoSLA</w:t>
      </w:r>
      <w:proofErr w:type="spellEnd"/>
      <w:r w:rsidR="001065E6">
        <w:t xml:space="preserve"> and </w:t>
      </w:r>
      <w:r w:rsidR="00E46D26" w:rsidRPr="00314468">
        <w:t xml:space="preserve">step up </w:t>
      </w:r>
      <w:r w:rsidR="00314468" w:rsidRPr="00314468">
        <w:t>our contribution to collaborative</w:t>
      </w:r>
      <w:r w:rsidR="00E46D26" w:rsidRPr="00314468">
        <w:t xml:space="preserve"> action </w:t>
      </w:r>
      <w:r w:rsidR="00314468" w:rsidRPr="00314468">
        <w:t>at national and local levels</w:t>
      </w:r>
      <w:r w:rsidR="001065E6">
        <w:t xml:space="preserve">. </w:t>
      </w:r>
    </w:p>
    <w:p w14:paraId="0A44DA21" w14:textId="292921F0" w:rsidR="0041574E" w:rsidRDefault="00B73845" w:rsidP="00B73845">
      <w:pPr>
        <w:pStyle w:val="BodyText1"/>
        <w:tabs>
          <w:tab w:val="left" w:pos="1695"/>
        </w:tabs>
        <w:jc w:val="both"/>
      </w:pPr>
      <w:r>
        <w:tab/>
      </w:r>
    </w:p>
    <w:p w14:paraId="348D3B4F" w14:textId="77777777" w:rsidR="00B73845" w:rsidRDefault="00B73845" w:rsidP="00341EDE">
      <w:pPr>
        <w:pStyle w:val="BodyText1"/>
        <w:rPr>
          <w:b/>
          <w:sz w:val="32"/>
          <w:szCs w:val="32"/>
        </w:rPr>
      </w:pPr>
    </w:p>
    <w:p w14:paraId="663A9A1B" w14:textId="2CE4B58B" w:rsidR="00341EDE" w:rsidRPr="00390614" w:rsidRDefault="00341EDE" w:rsidP="00341EDE">
      <w:pPr>
        <w:pStyle w:val="BodyText1"/>
      </w:pPr>
      <w:r w:rsidRPr="00231B86">
        <w:rPr>
          <w:b/>
          <w:sz w:val="32"/>
          <w:szCs w:val="32"/>
        </w:rPr>
        <w:t xml:space="preserve">MECHANISMS FOR </w:t>
      </w:r>
      <w:r w:rsidRPr="00231B86">
        <w:rPr>
          <w:b/>
          <w:caps/>
          <w:sz w:val="32"/>
          <w:szCs w:val="32"/>
        </w:rPr>
        <w:t xml:space="preserve">Delivery </w:t>
      </w:r>
      <w:r w:rsidR="00231B86">
        <w:rPr>
          <w:b/>
          <w:caps/>
          <w:sz w:val="32"/>
          <w:szCs w:val="32"/>
        </w:rPr>
        <w:t>and improved Impact</w:t>
      </w:r>
    </w:p>
    <w:tbl>
      <w:tblPr>
        <w:tblStyle w:val="LightList-Accent3"/>
        <w:tblW w:w="9464" w:type="dxa"/>
        <w:tblLook w:val="04A0" w:firstRow="1" w:lastRow="0" w:firstColumn="1" w:lastColumn="0" w:noHBand="0" w:noVBand="1"/>
      </w:tblPr>
      <w:tblGrid>
        <w:gridCol w:w="3227"/>
        <w:gridCol w:w="6237"/>
      </w:tblGrid>
      <w:tr w:rsidR="00341EDE" w:rsidRPr="00C46574" w14:paraId="53E168C6" w14:textId="77777777" w:rsidTr="00103B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7136DE2A" w14:textId="77777777" w:rsidR="00341EDE" w:rsidRPr="001C3BA3" w:rsidRDefault="00341EDE" w:rsidP="00103BF2">
            <w:pPr>
              <w:keepNext/>
              <w:spacing w:before="40" w:after="40"/>
              <w:outlineLvl w:val="8"/>
              <w:rPr>
                <w:rFonts w:ascii="Arial" w:hAnsi="Arial" w:cs="Arial"/>
                <w:color w:val="auto"/>
              </w:rPr>
            </w:pPr>
            <w:r w:rsidRPr="001C3BA3">
              <w:rPr>
                <w:rFonts w:ascii="Arial" w:hAnsi="Arial" w:cs="Arial"/>
                <w:color w:val="auto"/>
              </w:rPr>
              <w:t>MECHANISM</w:t>
            </w:r>
          </w:p>
        </w:tc>
        <w:tc>
          <w:tcPr>
            <w:tcW w:w="6237" w:type="dxa"/>
          </w:tcPr>
          <w:p w14:paraId="60F5E1B9" w14:textId="77777777" w:rsidR="00341EDE" w:rsidRPr="001C3BA3" w:rsidRDefault="00341EDE" w:rsidP="00103BF2">
            <w:pPr>
              <w:spacing w:before="40" w:after="40"/>
              <w:jc w:val="both"/>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rPr>
            </w:pPr>
            <w:r w:rsidRPr="001C3BA3">
              <w:rPr>
                <w:rFonts w:ascii="Arial" w:hAnsi="Arial" w:cs="Arial"/>
                <w:bCs w:val="0"/>
                <w:color w:val="auto"/>
              </w:rPr>
              <w:t>PURPOSE</w:t>
            </w:r>
          </w:p>
        </w:tc>
      </w:tr>
      <w:tr w:rsidR="00341EDE" w:rsidRPr="00BD0082" w14:paraId="4A608EBF" w14:textId="77777777" w:rsidTr="00103B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097D435B" w14:textId="77777777" w:rsidR="00341EDE" w:rsidRPr="00BD0082" w:rsidRDefault="00341EDE" w:rsidP="00103BF2">
            <w:pPr>
              <w:keepNext/>
              <w:spacing w:before="40" w:after="40"/>
              <w:outlineLvl w:val="8"/>
              <w:rPr>
                <w:rFonts w:ascii="Arial" w:hAnsi="Arial" w:cs="Arial"/>
                <w:bCs w:val="0"/>
                <w:sz w:val="24"/>
                <w:szCs w:val="24"/>
              </w:rPr>
            </w:pPr>
            <w:r w:rsidRPr="00BD0082">
              <w:rPr>
                <w:rFonts w:ascii="Arial" w:hAnsi="Arial" w:cs="Arial"/>
                <w:bCs w:val="0"/>
                <w:sz w:val="24"/>
                <w:szCs w:val="24"/>
              </w:rPr>
              <w:t>The Inequalities Action Group</w:t>
            </w:r>
          </w:p>
        </w:tc>
        <w:tc>
          <w:tcPr>
            <w:tcW w:w="6237" w:type="dxa"/>
          </w:tcPr>
          <w:p w14:paraId="46138894" w14:textId="77777777" w:rsidR="00341EDE" w:rsidRDefault="00341EDE" w:rsidP="00C01518">
            <w:pPr>
              <w:keepNext/>
              <w:spacing w:before="40" w:after="40"/>
              <w:jc w:val="both"/>
              <w:outlineLvl w:val="8"/>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BD0082">
              <w:rPr>
                <w:rFonts w:ascii="Arial" w:hAnsi="Arial" w:cs="Arial"/>
                <w:bCs/>
                <w:sz w:val="24"/>
                <w:szCs w:val="24"/>
              </w:rPr>
              <w:t>In partnership with the Scottish Government and key partners, identify a number of feasible high-impact actions for delivery at national level and at local Community Planning Partnership, NHS and Integrated Joint Board levels.</w:t>
            </w:r>
          </w:p>
          <w:p w14:paraId="258DC237" w14:textId="77777777" w:rsidR="00BD0082" w:rsidRPr="00BD0082" w:rsidRDefault="00BD0082" w:rsidP="00103BF2">
            <w:pPr>
              <w:keepNext/>
              <w:spacing w:before="40" w:after="40"/>
              <w:outlineLvl w:val="8"/>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p>
        </w:tc>
      </w:tr>
      <w:tr w:rsidR="00341EDE" w:rsidRPr="00BD0082" w14:paraId="3CD94C64" w14:textId="77777777" w:rsidTr="00103BF2">
        <w:tc>
          <w:tcPr>
            <w:cnfStyle w:val="001000000000" w:firstRow="0" w:lastRow="0" w:firstColumn="1" w:lastColumn="0" w:oddVBand="0" w:evenVBand="0" w:oddHBand="0" w:evenHBand="0" w:firstRowFirstColumn="0" w:firstRowLastColumn="0" w:lastRowFirstColumn="0" w:lastRowLastColumn="0"/>
            <w:tcW w:w="3227" w:type="dxa"/>
          </w:tcPr>
          <w:p w14:paraId="75511C43" w14:textId="77777777" w:rsidR="00341EDE" w:rsidRPr="00BD0082" w:rsidRDefault="00341EDE" w:rsidP="00103BF2">
            <w:pPr>
              <w:keepNext/>
              <w:spacing w:before="40" w:after="40"/>
              <w:outlineLvl w:val="8"/>
              <w:rPr>
                <w:rFonts w:ascii="Arial" w:hAnsi="Arial" w:cs="Arial"/>
                <w:bCs w:val="0"/>
                <w:sz w:val="24"/>
                <w:szCs w:val="24"/>
              </w:rPr>
            </w:pPr>
            <w:r w:rsidRPr="00BD0082">
              <w:rPr>
                <w:rFonts w:ascii="Arial" w:hAnsi="Arial" w:cs="Arial"/>
                <w:bCs w:val="0"/>
                <w:sz w:val="24"/>
                <w:szCs w:val="24"/>
              </w:rPr>
              <w:t>A Fairer Healthier Scotland Stakeholder Performance Group</w:t>
            </w:r>
          </w:p>
        </w:tc>
        <w:tc>
          <w:tcPr>
            <w:tcW w:w="6237" w:type="dxa"/>
          </w:tcPr>
          <w:p w14:paraId="478E12A4" w14:textId="1AE33F91" w:rsidR="00231B86" w:rsidRDefault="00341EDE" w:rsidP="00C01518">
            <w:pPr>
              <w:spacing w:before="40" w:after="4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D0082">
              <w:rPr>
                <w:rFonts w:ascii="Arial" w:hAnsi="Arial" w:cs="Arial"/>
                <w:sz w:val="24"/>
                <w:szCs w:val="24"/>
              </w:rPr>
              <w:t xml:space="preserve">To identify, in partnership with the Scottish Government and other key public and third sector partners, our organisational performance measures within the context of collaborative outcome focused planning  and performance. </w:t>
            </w:r>
          </w:p>
          <w:p w14:paraId="766B77B2" w14:textId="77777777" w:rsidR="00BD0082" w:rsidRPr="00BD0082" w:rsidRDefault="00BD0082" w:rsidP="00103BF2">
            <w:pPr>
              <w:spacing w:before="40" w:after="4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13DBD104" w14:textId="77777777" w:rsidR="00231B86" w:rsidRDefault="00B70101" w:rsidP="00C01518">
            <w:pPr>
              <w:spacing w:before="40" w:after="4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D0082">
              <w:rPr>
                <w:rFonts w:ascii="Arial" w:hAnsi="Arial" w:cs="Arial"/>
                <w:sz w:val="24"/>
                <w:szCs w:val="24"/>
              </w:rPr>
              <w:t>To l</w:t>
            </w:r>
            <w:r w:rsidR="00231B86" w:rsidRPr="00BD0082">
              <w:rPr>
                <w:rFonts w:ascii="Arial" w:hAnsi="Arial" w:cs="Arial"/>
                <w:sz w:val="24"/>
                <w:szCs w:val="24"/>
              </w:rPr>
              <w:t xml:space="preserve">ead the development of a collaborative </w:t>
            </w:r>
            <w:r w:rsidRPr="00BD0082">
              <w:rPr>
                <w:rFonts w:ascii="Arial" w:hAnsi="Arial" w:cs="Arial"/>
                <w:sz w:val="24"/>
                <w:szCs w:val="24"/>
              </w:rPr>
              <w:t xml:space="preserve">planning and </w:t>
            </w:r>
            <w:r w:rsidR="00231B86" w:rsidRPr="00BD0082">
              <w:rPr>
                <w:rFonts w:ascii="Arial" w:hAnsi="Arial" w:cs="Arial"/>
                <w:sz w:val="24"/>
                <w:szCs w:val="24"/>
              </w:rPr>
              <w:t xml:space="preserve">performance management </w:t>
            </w:r>
            <w:r w:rsidRPr="00BD0082">
              <w:rPr>
                <w:rFonts w:ascii="Arial" w:hAnsi="Arial" w:cs="Arial"/>
                <w:sz w:val="24"/>
                <w:szCs w:val="24"/>
              </w:rPr>
              <w:t>approach</w:t>
            </w:r>
            <w:r w:rsidR="00231B86" w:rsidRPr="00BD0082">
              <w:rPr>
                <w:rFonts w:ascii="Arial" w:hAnsi="Arial" w:cs="Arial"/>
                <w:sz w:val="24"/>
                <w:szCs w:val="24"/>
              </w:rPr>
              <w:t xml:space="preserve"> for the reduction of health inequalities i</w:t>
            </w:r>
            <w:r w:rsidR="004A3FAE" w:rsidRPr="00BD0082">
              <w:rPr>
                <w:rFonts w:ascii="Arial" w:hAnsi="Arial" w:cs="Arial"/>
                <w:sz w:val="24"/>
                <w:szCs w:val="24"/>
              </w:rPr>
              <w:t>n Scotland</w:t>
            </w:r>
          </w:p>
          <w:p w14:paraId="43B61F3D" w14:textId="5F803FD4" w:rsidR="00BD0082" w:rsidRPr="00BD0082" w:rsidRDefault="00BD0082" w:rsidP="00B70101">
            <w:pPr>
              <w:spacing w:before="40" w:after="4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341EDE" w:rsidRPr="00BD0082" w14:paraId="49831F7F" w14:textId="77777777" w:rsidTr="00103BF2">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3227" w:type="dxa"/>
          </w:tcPr>
          <w:p w14:paraId="77545B03" w14:textId="77777777" w:rsidR="00341EDE" w:rsidRPr="00BD0082" w:rsidRDefault="00341EDE" w:rsidP="00103BF2">
            <w:pPr>
              <w:keepNext/>
              <w:spacing w:before="40" w:after="40"/>
              <w:outlineLvl w:val="8"/>
              <w:rPr>
                <w:rFonts w:ascii="Arial" w:hAnsi="Arial" w:cs="Arial"/>
                <w:b w:val="0"/>
                <w:bCs w:val="0"/>
                <w:sz w:val="24"/>
                <w:szCs w:val="24"/>
              </w:rPr>
            </w:pPr>
            <w:r w:rsidRPr="00BD0082">
              <w:rPr>
                <w:rFonts w:ascii="Arial" w:hAnsi="Arial" w:cs="Arial"/>
                <w:bCs w:val="0"/>
                <w:sz w:val="24"/>
                <w:szCs w:val="24"/>
              </w:rPr>
              <w:t>Collaboration with national and local public and third sector agencies</w:t>
            </w:r>
          </w:p>
        </w:tc>
        <w:tc>
          <w:tcPr>
            <w:tcW w:w="6237" w:type="dxa"/>
          </w:tcPr>
          <w:p w14:paraId="72EE48E9" w14:textId="0A8F1257" w:rsidR="00231B86" w:rsidRDefault="00341EDE" w:rsidP="00C01518">
            <w:pPr>
              <w:keepNext/>
              <w:spacing w:before="40" w:after="40"/>
              <w:jc w:val="both"/>
              <w:outlineLvl w:val="8"/>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BD0082">
              <w:rPr>
                <w:rFonts w:ascii="Arial" w:hAnsi="Arial" w:cs="Arial"/>
                <w:bCs/>
                <w:sz w:val="24"/>
                <w:szCs w:val="24"/>
              </w:rPr>
              <w:t>To maximise and share collective knowledge, expertise and resource</w:t>
            </w:r>
            <w:r w:rsidR="00231B86" w:rsidRPr="00BD0082">
              <w:rPr>
                <w:rFonts w:ascii="Arial" w:hAnsi="Arial" w:cs="Arial"/>
                <w:bCs/>
                <w:sz w:val="24"/>
                <w:szCs w:val="24"/>
              </w:rPr>
              <w:t xml:space="preserve"> through the production of joint briefings</w:t>
            </w:r>
            <w:r w:rsidR="00A16130">
              <w:rPr>
                <w:rFonts w:ascii="Arial" w:hAnsi="Arial" w:cs="Arial"/>
                <w:bCs/>
                <w:sz w:val="24"/>
                <w:szCs w:val="24"/>
              </w:rPr>
              <w:t>,</w:t>
            </w:r>
            <w:r w:rsidR="00231B86" w:rsidRPr="00BD0082">
              <w:rPr>
                <w:rFonts w:ascii="Arial" w:hAnsi="Arial" w:cs="Arial"/>
                <w:bCs/>
                <w:sz w:val="24"/>
                <w:szCs w:val="24"/>
              </w:rPr>
              <w:t xml:space="preserve"> statements </w:t>
            </w:r>
            <w:r w:rsidR="00B70101" w:rsidRPr="00BD0082">
              <w:rPr>
                <w:rFonts w:ascii="Arial" w:hAnsi="Arial" w:cs="Arial"/>
                <w:bCs/>
                <w:sz w:val="24"/>
                <w:szCs w:val="24"/>
              </w:rPr>
              <w:t>of intent</w:t>
            </w:r>
            <w:r w:rsidR="004A3FAE" w:rsidRPr="00BD0082">
              <w:rPr>
                <w:rFonts w:ascii="Arial" w:hAnsi="Arial" w:cs="Arial"/>
                <w:bCs/>
                <w:sz w:val="24"/>
                <w:szCs w:val="24"/>
              </w:rPr>
              <w:t xml:space="preserve"> </w:t>
            </w:r>
            <w:r w:rsidR="00A16130">
              <w:rPr>
                <w:rFonts w:ascii="Arial" w:hAnsi="Arial" w:cs="Arial"/>
                <w:bCs/>
                <w:sz w:val="24"/>
                <w:szCs w:val="24"/>
              </w:rPr>
              <w:t xml:space="preserve">and partnership initiatives </w:t>
            </w:r>
            <w:r w:rsidR="004A3FAE" w:rsidRPr="00BD0082">
              <w:rPr>
                <w:rFonts w:ascii="Arial" w:hAnsi="Arial" w:cs="Arial"/>
                <w:bCs/>
                <w:sz w:val="24"/>
                <w:szCs w:val="24"/>
              </w:rPr>
              <w:t xml:space="preserve">with key partners in local public health and health improvement and the third </w:t>
            </w:r>
            <w:r w:rsidR="00A16130">
              <w:rPr>
                <w:rFonts w:ascii="Arial" w:hAnsi="Arial" w:cs="Arial"/>
                <w:bCs/>
                <w:sz w:val="24"/>
                <w:szCs w:val="24"/>
              </w:rPr>
              <w:t xml:space="preserve">sector </w:t>
            </w:r>
            <w:r w:rsidR="00231B86" w:rsidRPr="00BD0082">
              <w:rPr>
                <w:rFonts w:ascii="Arial" w:hAnsi="Arial" w:cs="Arial"/>
                <w:bCs/>
                <w:sz w:val="24"/>
                <w:szCs w:val="24"/>
              </w:rPr>
              <w:t>of intent</w:t>
            </w:r>
            <w:r w:rsidRPr="00BD0082">
              <w:rPr>
                <w:rFonts w:ascii="Arial" w:hAnsi="Arial" w:cs="Arial"/>
                <w:bCs/>
                <w:sz w:val="24"/>
                <w:szCs w:val="24"/>
              </w:rPr>
              <w:t xml:space="preserve"> leading to action at national and local levels </w:t>
            </w:r>
            <w:r w:rsidR="00231B86" w:rsidRPr="00BD0082">
              <w:rPr>
                <w:rFonts w:ascii="Arial" w:hAnsi="Arial" w:cs="Arial"/>
                <w:bCs/>
                <w:sz w:val="24"/>
                <w:szCs w:val="24"/>
              </w:rPr>
              <w:t>across the public, private and third sectors</w:t>
            </w:r>
          </w:p>
          <w:p w14:paraId="7A347540" w14:textId="065DD678" w:rsidR="00BD0082" w:rsidRPr="00BD0082" w:rsidRDefault="00BD0082" w:rsidP="00103BF2">
            <w:pPr>
              <w:keepNext/>
              <w:spacing w:before="40" w:after="40"/>
              <w:outlineLvl w:val="8"/>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p>
        </w:tc>
      </w:tr>
      <w:tr w:rsidR="00341EDE" w:rsidRPr="00BD0082" w14:paraId="6CBF32D0" w14:textId="77777777" w:rsidTr="00103BF2">
        <w:trPr>
          <w:trHeight w:val="850"/>
        </w:trPr>
        <w:tc>
          <w:tcPr>
            <w:cnfStyle w:val="001000000000" w:firstRow="0" w:lastRow="0" w:firstColumn="1" w:lastColumn="0" w:oddVBand="0" w:evenVBand="0" w:oddHBand="0" w:evenHBand="0" w:firstRowFirstColumn="0" w:firstRowLastColumn="0" w:lastRowFirstColumn="0" w:lastRowLastColumn="0"/>
            <w:tcW w:w="3227" w:type="dxa"/>
          </w:tcPr>
          <w:p w14:paraId="465C1FBB" w14:textId="2A936BF3" w:rsidR="00341EDE" w:rsidRPr="00BD0082" w:rsidRDefault="00B70101" w:rsidP="00B70101">
            <w:pPr>
              <w:keepNext/>
              <w:spacing w:before="40" w:after="40"/>
              <w:outlineLvl w:val="8"/>
              <w:rPr>
                <w:rFonts w:ascii="Arial" w:hAnsi="Arial" w:cs="Arial"/>
                <w:bCs w:val="0"/>
                <w:sz w:val="24"/>
                <w:szCs w:val="24"/>
              </w:rPr>
            </w:pPr>
            <w:r w:rsidRPr="00BD0082">
              <w:rPr>
                <w:rFonts w:ascii="Arial" w:hAnsi="Arial" w:cs="Arial"/>
                <w:bCs w:val="0"/>
                <w:sz w:val="24"/>
                <w:szCs w:val="24"/>
              </w:rPr>
              <w:t>A systematic c</w:t>
            </w:r>
            <w:r w:rsidR="00341EDE" w:rsidRPr="00BD0082">
              <w:rPr>
                <w:rFonts w:ascii="Arial" w:hAnsi="Arial" w:cs="Arial"/>
                <w:bCs w:val="0"/>
                <w:sz w:val="24"/>
                <w:szCs w:val="24"/>
              </w:rPr>
              <w:t xml:space="preserve">ommunication and engagement </w:t>
            </w:r>
            <w:r w:rsidRPr="00BD0082">
              <w:rPr>
                <w:rFonts w:ascii="Arial" w:hAnsi="Arial" w:cs="Arial"/>
                <w:bCs w:val="0"/>
                <w:sz w:val="24"/>
                <w:szCs w:val="24"/>
              </w:rPr>
              <w:t>programme to disseminate knowledge across the system.</w:t>
            </w:r>
          </w:p>
        </w:tc>
        <w:tc>
          <w:tcPr>
            <w:tcW w:w="6237" w:type="dxa"/>
          </w:tcPr>
          <w:p w14:paraId="2EFFE268" w14:textId="77777777" w:rsidR="00341EDE" w:rsidRDefault="00341EDE" w:rsidP="00C01518">
            <w:pPr>
              <w:keepNext/>
              <w:spacing w:before="40" w:after="40"/>
              <w:jc w:val="both"/>
              <w:outlineLvl w:val="8"/>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BD0082">
              <w:rPr>
                <w:rFonts w:ascii="Arial" w:hAnsi="Arial" w:cs="Arial"/>
                <w:bCs/>
                <w:sz w:val="24"/>
                <w:szCs w:val="24"/>
              </w:rPr>
              <w:t>To ensure a co productive approach is taken to translating knowledge into action at national and local levels</w:t>
            </w:r>
            <w:r w:rsidR="00B70101" w:rsidRPr="00BD0082">
              <w:rPr>
                <w:rFonts w:ascii="Arial" w:hAnsi="Arial" w:cs="Arial"/>
                <w:bCs/>
                <w:sz w:val="24"/>
                <w:szCs w:val="24"/>
              </w:rPr>
              <w:t xml:space="preserve"> through increased sharing of digital, national events, round tables and other communication and engagement channels</w:t>
            </w:r>
            <w:r w:rsidRPr="00BD0082">
              <w:rPr>
                <w:rFonts w:ascii="Arial" w:hAnsi="Arial" w:cs="Arial"/>
                <w:bCs/>
                <w:sz w:val="24"/>
                <w:szCs w:val="24"/>
              </w:rPr>
              <w:t>.</w:t>
            </w:r>
          </w:p>
          <w:p w14:paraId="573A258B" w14:textId="26450AB6" w:rsidR="003B2FEC" w:rsidRPr="00BD0082" w:rsidRDefault="003B2FEC" w:rsidP="00B70101">
            <w:pPr>
              <w:keepNext/>
              <w:spacing w:before="40" w:after="40"/>
              <w:outlineLvl w:val="8"/>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
        </w:tc>
      </w:tr>
    </w:tbl>
    <w:p w14:paraId="43D7FAB4" w14:textId="77777777" w:rsidR="00390614" w:rsidRDefault="00390614" w:rsidP="00390614">
      <w:pPr>
        <w:pStyle w:val="BodyText1"/>
        <w:rPr>
          <w:b/>
          <w:caps/>
        </w:rPr>
      </w:pPr>
    </w:p>
    <w:p w14:paraId="5E7BF777" w14:textId="77777777" w:rsidR="00BD0082" w:rsidRDefault="00BD0082" w:rsidP="000653EB">
      <w:pPr>
        <w:pStyle w:val="BodyText1"/>
        <w:rPr>
          <w:b/>
          <w:caps/>
          <w:szCs w:val="24"/>
        </w:rPr>
      </w:pPr>
    </w:p>
    <w:p w14:paraId="54D17562" w14:textId="77777777" w:rsidR="00BD0082" w:rsidRDefault="00BD0082" w:rsidP="000653EB">
      <w:pPr>
        <w:pStyle w:val="BodyText1"/>
        <w:rPr>
          <w:b/>
          <w:caps/>
          <w:szCs w:val="24"/>
        </w:rPr>
      </w:pPr>
    </w:p>
    <w:p w14:paraId="029112B0" w14:textId="77777777" w:rsidR="00BD0082" w:rsidRDefault="00BD0082" w:rsidP="000653EB">
      <w:pPr>
        <w:pStyle w:val="BodyText1"/>
        <w:rPr>
          <w:b/>
          <w:caps/>
          <w:szCs w:val="24"/>
        </w:rPr>
      </w:pPr>
    </w:p>
    <w:p w14:paraId="12869480" w14:textId="77777777" w:rsidR="00BD0082" w:rsidRDefault="00BD0082" w:rsidP="000653EB">
      <w:pPr>
        <w:pStyle w:val="BodyText1"/>
        <w:rPr>
          <w:b/>
          <w:caps/>
          <w:szCs w:val="24"/>
        </w:rPr>
      </w:pPr>
    </w:p>
    <w:p w14:paraId="4FFBAC92" w14:textId="77777777" w:rsidR="00BD0082" w:rsidRDefault="00BD0082" w:rsidP="000653EB">
      <w:pPr>
        <w:pStyle w:val="BodyText1"/>
        <w:rPr>
          <w:b/>
          <w:caps/>
          <w:szCs w:val="24"/>
        </w:rPr>
      </w:pPr>
    </w:p>
    <w:p w14:paraId="1F73B304" w14:textId="1356F71C" w:rsidR="00B73845" w:rsidRDefault="00BD0082" w:rsidP="001A5ECE">
      <w:pPr>
        <w:pStyle w:val="BodyText1"/>
        <w:jc w:val="both"/>
        <w:rPr>
          <w:b/>
          <w:caps/>
          <w:szCs w:val="24"/>
        </w:rPr>
      </w:pPr>
      <w:r>
        <w:rPr>
          <w:b/>
          <w:caps/>
          <w:szCs w:val="24"/>
        </w:rPr>
        <w:t xml:space="preserve">AT a GLANCE: </w:t>
      </w:r>
      <w:r w:rsidR="00390614">
        <w:rPr>
          <w:b/>
          <w:caps/>
          <w:szCs w:val="24"/>
        </w:rPr>
        <w:t>Our</w:t>
      </w:r>
      <w:r w:rsidR="00390614" w:rsidRPr="00830094">
        <w:rPr>
          <w:b/>
          <w:caps/>
          <w:szCs w:val="24"/>
        </w:rPr>
        <w:t xml:space="preserve"> offer to Community Planning Partners</w:t>
      </w:r>
      <w:r w:rsidR="00390614">
        <w:rPr>
          <w:b/>
          <w:caps/>
          <w:szCs w:val="24"/>
        </w:rPr>
        <w:t>hips and Integrated Joint Boards</w:t>
      </w:r>
    </w:p>
    <w:p w14:paraId="34A75AE6" w14:textId="77777777" w:rsidR="00B73845" w:rsidRPr="00390614" w:rsidRDefault="00B73845" w:rsidP="001A5ECE">
      <w:pPr>
        <w:pStyle w:val="BodyText1"/>
        <w:jc w:val="both"/>
        <w:rPr>
          <w:b/>
          <w:caps/>
          <w:szCs w:val="24"/>
        </w:rPr>
      </w:pPr>
    </w:p>
    <w:p w14:paraId="64CDFC80" w14:textId="25D28A19" w:rsidR="007C4CFD" w:rsidRDefault="00390614" w:rsidP="000653EB">
      <w:pPr>
        <w:pStyle w:val="BodyText1"/>
        <w:rPr>
          <w:b/>
          <w:caps/>
        </w:rPr>
      </w:pPr>
      <w:r>
        <w:rPr>
          <w:noProof/>
          <w:lang w:eastAsia="en-GB"/>
        </w:rPr>
        <w:drawing>
          <wp:inline distT="0" distB="0" distL="0" distR="0" wp14:anchorId="190898C2" wp14:editId="51B3D540">
            <wp:extent cx="4890135" cy="4278988"/>
            <wp:effectExtent l="0" t="0" r="5715" b="2667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2C3FEDB4" w14:textId="39EAF466" w:rsidR="000653EB" w:rsidRPr="00FD1334" w:rsidRDefault="007C4CFD" w:rsidP="000653EB">
      <w:pPr>
        <w:pStyle w:val="BodyText1"/>
        <w:rPr>
          <w:b/>
          <w:caps/>
          <w:sz w:val="32"/>
          <w:szCs w:val="32"/>
        </w:rPr>
      </w:pPr>
      <w:r w:rsidRPr="00FD1334">
        <w:rPr>
          <w:b/>
          <w:caps/>
          <w:sz w:val="32"/>
          <w:szCs w:val="32"/>
        </w:rPr>
        <w:t xml:space="preserve">3. </w:t>
      </w:r>
      <w:r w:rsidR="00341EDE" w:rsidRPr="00FD1334">
        <w:rPr>
          <w:b/>
          <w:caps/>
          <w:sz w:val="32"/>
          <w:szCs w:val="32"/>
        </w:rPr>
        <w:t xml:space="preserve">OVERVIEW OF </w:t>
      </w:r>
      <w:r w:rsidR="000653EB" w:rsidRPr="00FD1334">
        <w:rPr>
          <w:b/>
          <w:caps/>
          <w:sz w:val="32"/>
          <w:szCs w:val="32"/>
        </w:rPr>
        <w:t>Our Core programmes</w:t>
      </w:r>
    </w:p>
    <w:p w14:paraId="4E7B72D2" w14:textId="32ED761F" w:rsidR="005C72C6" w:rsidRPr="00846EDC" w:rsidRDefault="00846EDC" w:rsidP="003E6290">
      <w:pPr>
        <w:pStyle w:val="BodyText1"/>
        <w:rPr>
          <w:b/>
          <w:caps/>
        </w:rPr>
      </w:pPr>
      <w:r>
        <w:rPr>
          <w:b/>
          <w:caps/>
        </w:rPr>
        <w:t xml:space="preserve">children </w:t>
      </w:r>
      <w:r w:rsidRPr="00846EDC">
        <w:rPr>
          <w:b/>
          <w:caps/>
        </w:rPr>
        <w:t>in all our work</w:t>
      </w:r>
    </w:p>
    <w:p w14:paraId="723037CE" w14:textId="4D211FF9" w:rsidR="00836767" w:rsidRDefault="000653EB" w:rsidP="00C01518">
      <w:pPr>
        <w:jc w:val="both"/>
        <w:rPr>
          <w:rFonts w:ascii="Arial" w:eastAsiaTheme="minorHAnsi" w:hAnsi="Arial" w:cs="Arial"/>
          <w:sz w:val="24"/>
          <w:szCs w:val="24"/>
        </w:rPr>
      </w:pPr>
      <w:r w:rsidRPr="00846EDC">
        <w:rPr>
          <w:rFonts w:ascii="Arial" w:eastAsiaTheme="minorHAnsi" w:hAnsi="Arial" w:cs="Arial"/>
          <w:sz w:val="24"/>
          <w:szCs w:val="24"/>
        </w:rPr>
        <w:t>Protecting and promoting the right of every child to good health is a</w:t>
      </w:r>
      <w:r w:rsidR="00836767">
        <w:rPr>
          <w:rFonts w:ascii="Arial" w:eastAsiaTheme="minorHAnsi" w:hAnsi="Arial" w:cs="Arial"/>
          <w:sz w:val="24"/>
          <w:szCs w:val="24"/>
        </w:rPr>
        <w:t>n objective that runs through all of the work that we do</w:t>
      </w:r>
      <w:r>
        <w:rPr>
          <w:rFonts w:ascii="Arial" w:eastAsiaTheme="minorHAnsi" w:hAnsi="Arial" w:cs="Arial"/>
          <w:sz w:val="24"/>
          <w:szCs w:val="24"/>
        </w:rPr>
        <w:t xml:space="preserve">. </w:t>
      </w:r>
    </w:p>
    <w:p w14:paraId="42026EA4" w14:textId="3ED9D9F7" w:rsidR="00341EDE" w:rsidRDefault="000653EB" w:rsidP="00C01518">
      <w:pPr>
        <w:jc w:val="both"/>
        <w:rPr>
          <w:rFonts w:ascii="Arial" w:hAnsi="Arial" w:cs="Arial"/>
          <w:sz w:val="24"/>
          <w:szCs w:val="24"/>
        </w:rPr>
      </w:pPr>
      <w:r>
        <w:rPr>
          <w:rFonts w:ascii="Arial" w:eastAsiaTheme="minorHAnsi" w:hAnsi="Arial" w:cs="Arial"/>
          <w:sz w:val="24"/>
          <w:szCs w:val="24"/>
        </w:rPr>
        <w:t>P</w:t>
      </w:r>
      <w:r w:rsidRPr="00846EDC">
        <w:rPr>
          <w:rFonts w:ascii="Arial" w:eastAsiaTheme="minorHAnsi" w:hAnsi="Arial" w:cs="Arial"/>
          <w:sz w:val="24"/>
          <w:szCs w:val="24"/>
        </w:rPr>
        <w:t xml:space="preserve">overty and inequality are barriers to that right to health. Much of the work that NHS Health Scotland will take forward within its core programme on The Right of Every Child to Good Health is focused on mitigating the effects of poverty and inequality but if children are to thrive and reach their potential we must prevent them being exposed from the very start of their life to negative </w:t>
      </w:r>
      <w:r w:rsidRPr="00846EDC">
        <w:rPr>
          <w:rFonts w:ascii="Arial" w:hAnsi="Arial" w:cs="Arial"/>
          <w:sz w:val="24"/>
          <w:szCs w:val="24"/>
        </w:rPr>
        <w:t xml:space="preserve">experiences that will have a lasting impact on their health, learning and behaviour. </w:t>
      </w:r>
    </w:p>
    <w:p w14:paraId="0E2658FD" w14:textId="725B7420" w:rsidR="000653EB" w:rsidRPr="000653EB" w:rsidRDefault="000653EB" w:rsidP="00C01518">
      <w:pPr>
        <w:jc w:val="both"/>
        <w:rPr>
          <w:rFonts w:ascii="Arial" w:hAnsi="Arial" w:cs="Arial"/>
          <w:sz w:val="24"/>
          <w:szCs w:val="24"/>
        </w:rPr>
      </w:pPr>
      <w:r w:rsidRPr="00341EDE">
        <w:rPr>
          <w:rFonts w:ascii="Arial" w:hAnsi="Arial" w:cs="Arial"/>
          <w:b/>
          <w:sz w:val="24"/>
          <w:szCs w:val="24"/>
        </w:rPr>
        <w:t xml:space="preserve">Actions being taken forward by the other core programmes in Health Scotland to address the unequal distribution of power, money and resources and </w:t>
      </w:r>
      <w:r w:rsidRPr="00341EDE">
        <w:rPr>
          <w:rFonts w:ascii="Arial" w:hAnsi="Arial" w:cs="Arial"/>
          <w:b/>
          <w:sz w:val="24"/>
          <w:szCs w:val="24"/>
        </w:rPr>
        <w:lastRenderedPageBreak/>
        <w:t>improve the social and physical environments where people live, work and play are therefore crucial to ensure the best start in life and throughout childhood and the teenage years.</w:t>
      </w:r>
      <w:r>
        <w:rPr>
          <w:rFonts w:ascii="Arial" w:hAnsi="Arial" w:cs="Arial"/>
          <w:sz w:val="24"/>
          <w:szCs w:val="24"/>
        </w:rPr>
        <w:t xml:space="preserve"> </w:t>
      </w:r>
    </w:p>
    <w:p w14:paraId="55112787" w14:textId="77777777" w:rsidR="000653EB" w:rsidRPr="000653EB" w:rsidRDefault="000653EB" w:rsidP="006F0F3D">
      <w:pPr>
        <w:pStyle w:val="ListParagraph"/>
        <w:spacing w:line="240" w:lineRule="auto"/>
        <w:ind w:left="0"/>
        <w:rPr>
          <w:rFonts w:ascii="Arial" w:hAnsi="Arial" w:cs="Arial"/>
          <w:b/>
          <w:caps/>
          <w:sz w:val="24"/>
          <w:szCs w:val="24"/>
        </w:rPr>
      </w:pPr>
    </w:p>
    <w:p w14:paraId="543DC266" w14:textId="0771F018" w:rsidR="008A38D6" w:rsidRPr="001A5ECE" w:rsidRDefault="006F0F3D" w:rsidP="006F0F3D">
      <w:pPr>
        <w:pStyle w:val="ListParagraph"/>
        <w:spacing w:line="240" w:lineRule="auto"/>
        <w:ind w:left="0"/>
        <w:rPr>
          <w:rFonts w:ascii="Arial" w:hAnsi="Arial" w:cs="Arial"/>
          <w:caps/>
          <w:sz w:val="24"/>
          <w:szCs w:val="24"/>
        </w:rPr>
      </w:pPr>
      <w:r w:rsidRPr="001A5ECE">
        <w:rPr>
          <w:rFonts w:ascii="Arial" w:hAnsi="Arial" w:cs="Arial"/>
          <w:b/>
          <w:caps/>
          <w:sz w:val="24"/>
          <w:szCs w:val="24"/>
        </w:rPr>
        <w:t>Core programme 1:</w:t>
      </w:r>
      <w:r w:rsidRPr="001A5ECE">
        <w:rPr>
          <w:rFonts w:ascii="Arial" w:hAnsi="Arial" w:cs="Arial"/>
          <w:caps/>
          <w:sz w:val="24"/>
          <w:szCs w:val="24"/>
        </w:rPr>
        <w:t xml:space="preserve"> </w:t>
      </w:r>
      <w:r w:rsidRPr="001A5ECE">
        <w:rPr>
          <w:rFonts w:ascii="Arial" w:hAnsi="Arial" w:cs="Arial"/>
          <w:b/>
          <w:caps/>
          <w:sz w:val="24"/>
          <w:szCs w:val="24"/>
        </w:rPr>
        <w:t>Fundamental causes</w:t>
      </w:r>
      <w:r w:rsidR="008A38D6" w:rsidRPr="001A5ECE">
        <w:rPr>
          <w:rFonts w:ascii="Arial" w:hAnsi="Arial" w:cs="Arial"/>
          <w:caps/>
          <w:sz w:val="24"/>
          <w:szCs w:val="24"/>
        </w:rPr>
        <w:t xml:space="preserve"> </w:t>
      </w:r>
    </w:p>
    <w:p w14:paraId="1F7DA896" w14:textId="77777777" w:rsidR="008A38D6" w:rsidRPr="001A5ECE" w:rsidRDefault="008A38D6" w:rsidP="006F0F3D">
      <w:pPr>
        <w:pStyle w:val="ListParagraph"/>
        <w:spacing w:line="240" w:lineRule="auto"/>
        <w:ind w:left="0"/>
        <w:rPr>
          <w:rFonts w:ascii="Arial" w:hAnsi="Arial" w:cs="Arial"/>
          <w:sz w:val="24"/>
          <w:szCs w:val="24"/>
        </w:rPr>
      </w:pPr>
    </w:p>
    <w:p w14:paraId="1D98932D" w14:textId="77777777" w:rsidR="000653EB" w:rsidRPr="001A5ECE" w:rsidRDefault="006F0F3D" w:rsidP="00057BBC">
      <w:pPr>
        <w:pStyle w:val="ListParagraph"/>
        <w:numPr>
          <w:ilvl w:val="0"/>
          <w:numId w:val="35"/>
        </w:numPr>
        <w:spacing w:line="240" w:lineRule="auto"/>
        <w:jc w:val="both"/>
        <w:rPr>
          <w:rFonts w:ascii="Arial" w:hAnsi="Arial" w:cs="Arial"/>
          <w:sz w:val="24"/>
          <w:szCs w:val="24"/>
        </w:rPr>
      </w:pPr>
      <w:r w:rsidRPr="001A5ECE">
        <w:rPr>
          <w:rFonts w:ascii="Arial" w:hAnsi="Arial" w:cs="Arial"/>
          <w:sz w:val="24"/>
          <w:szCs w:val="24"/>
        </w:rPr>
        <w:t>We will work with key stakeholders from across Scotland to tackle the biggest issues in achieving the right to good health</w:t>
      </w:r>
      <w:r w:rsidR="000653EB" w:rsidRPr="001A5ECE">
        <w:rPr>
          <w:rFonts w:ascii="Arial" w:hAnsi="Arial" w:cs="Arial"/>
          <w:sz w:val="24"/>
          <w:szCs w:val="24"/>
        </w:rPr>
        <w:t>. We will</w:t>
      </w:r>
      <w:r w:rsidRPr="001A5ECE">
        <w:rPr>
          <w:rFonts w:ascii="Arial" w:hAnsi="Arial" w:cs="Arial"/>
          <w:sz w:val="24"/>
          <w:szCs w:val="24"/>
        </w:rPr>
        <w:t xml:space="preserve"> provide evidence based reviews on welfare and low income including the cost of living and the impact of tax and welfare reform policies.  </w:t>
      </w:r>
    </w:p>
    <w:p w14:paraId="66EF734C" w14:textId="77777777" w:rsidR="000653EB" w:rsidRPr="001A5ECE" w:rsidRDefault="000653EB" w:rsidP="00C01518">
      <w:pPr>
        <w:pStyle w:val="ListParagraph"/>
        <w:spacing w:line="240" w:lineRule="auto"/>
        <w:ind w:left="0"/>
        <w:jc w:val="both"/>
        <w:rPr>
          <w:rFonts w:ascii="Arial" w:hAnsi="Arial" w:cs="Arial"/>
          <w:sz w:val="24"/>
          <w:szCs w:val="24"/>
        </w:rPr>
      </w:pPr>
    </w:p>
    <w:p w14:paraId="41F3A2EC" w14:textId="11B3BA2E" w:rsidR="000653EB" w:rsidRPr="001A5ECE" w:rsidRDefault="006F0F3D" w:rsidP="00057BBC">
      <w:pPr>
        <w:pStyle w:val="ListParagraph"/>
        <w:numPr>
          <w:ilvl w:val="0"/>
          <w:numId w:val="35"/>
        </w:numPr>
        <w:spacing w:line="240" w:lineRule="auto"/>
        <w:jc w:val="both"/>
        <w:rPr>
          <w:rFonts w:ascii="Arial" w:hAnsi="Arial" w:cs="Arial"/>
          <w:sz w:val="24"/>
          <w:szCs w:val="24"/>
        </w:rPr>
      </w:pPr>
      <w:r w:rsidRPr="001A5ECE">
        <w:rPr>
          <w:rFonts w:ascii="Arial" w:hAnsi="Arial" w:cs="Arial"/>
          <w:sz w:val="24"/>
          <w:szCs w:val="24"/>
        </w:rPr>
        <w:t xml:space="preserve">We will </w:t>
      </w:r>
      <w:r w:rsidR="00D96D1D" w:rsidRPr="001A5ECE">
        <w:rPr>
          <w:rFonts w:ascii="Arial" w:hAnsi="Arial" w:cs="Arial"/>
          <w:sz w:val="24"/>
          <w:szCs w:val="24"/>
        </w:rPr>
        <w:t>coproduce and</w:t>
      </w:r>
      <w:r w:rsidRPr="001A5ECE">
        <w:rPr>
          <w:rFonts w:ascii="Arial" w:hAnsi="Arial" w:cs="Arial"/>
          <w:sz w:val="24"/>
          <w:szCs w:val="24"/>
        </w:rPr>
        <w:t xml:space="preserve"> distribute evidence, research and analyses to further Scotland’s understanding of inequalities and what has works to mitigate</w:t>
      </w:r>
      <w:r w:rsidR="000653EB" w:rsidRPr="001A5ECE">
        <w:rPr>
          <w:rFonts w:ascii="Arial" w:hAnsi="Arial" w:cs="Arial"/>
          <w:sz w:val="24"/>
          <w:szCs w:val="24"/>
        </w:rPr>
        <w:t xml:space="preserve"> the impact on health</w:t>
      </w:r>
      <w:r w:rsidRPr="001A5ECE">
        <w:rPr>
          <w:rFonts w:ascii="Arial" w:hAnsi="Arial" w:cs="Arial"/>
          <w:sz w:val="24"/>
          <w:szCs w:val="24"/>
        </w:rPr>
        <w:t>,</w:t>
      </w:r>
      <w:r w:rsidR="000653EB" w:rsidRPr="001A5ECE">
        <w:rPr>
          <w:rFonts w:ascii="Arial" w:hAnsi="Arial" w:cs="Arial"/>
          <w:sz w:val="24"/>
          <w:szCs w:val="24"/>
        </w:rPr>
        <w:t xml:space="preserve"> including the relationship between power and health inequality </w:t>
      </w:r>
    </w:p>
    <w:p w14:paraId="26B83CF7" w14:textId="77777777" w:rsidR="000653EB" w:rsidRPr="001A5ECE" w:rsidRDefault="000653EB" w:rsidP="00C01518">
      <w:pPr>
        <w:pStyle w:val="ListParagraph"/>
        <w:spacing w:line="240" w:lineRule="auto"/>
        <w:ind w:left="0"/>
        <w:jc w:val="both"/>
        <w:rPr>
          <w:rFonts w:ascii="Arial" w:hAnsi="Arial" w:cs="Arial"/>
          <w:sz w:val="24"/>
          <w:szCs w:val="24"/>
        </w:rPr>
      </w:pPr>
    </w:p>
    <w:p w14:paraId="7E921304" w14:textId="121C32EE" w:rsidR="000653EB" w:rsidRPr="001A5ECE" w:rsidRDefault="000653EB" w:rsidP="00057BBC">
      <w:pPr>
        <w:pStyle w:val="ListParagraph"/>
        <w:numPr>
          <w:ilvl w:val="0"/>
          <w:numId w:val="35"/>
        </w:numPr>
        <w:spacing w:line="240" w:lineRule="auto"/>
        <w:rPr>
          <w:rFonts w:ascii="Arial" w:hAnsi="Arial" w:cs="Arial"/>
          <w:sz w:val="24"/>
          <w:szCs w:val="24"/>
        </w:rPr>
      </w:pPr>
      <w:r w:rsidRPr="001A5ECE">
        <w:rPr>
          <w:rFonts w:ascii="Arial" w:hAnsi="Arial" w:cs="Arial"/>
          <w:sz w:val="24"/>
          <w:szCs w:val="24"/>
        </w:rPr>
        <w:t xml:space="preserve">We will </w:t>
      </w:r>
      <w:r w:rsidR="006F0F3D" w:rsidRPr="001A5ECE">
        <w:rPr>
          <w:rFonts w:ascii="Arial" w:hAnsi="Arial" w:cs="Arial"/>
          <w:sz w:val="24"/>
          <w:szCs w:val="24"/>
        </w:rPr>
        <w:t xml:space="preserve">work with the NHS to </w:t>
      </w:r>
      <w:r w:rsidR="00B73845">
        <w:rPr>
          <w:rFonts w:ascii="Arial" w:hAnsi="Arial" w:cs="Arial"/>
          <w:sz w:val="24"/>
          <w:szCs w:val="24"/>
        </w:rPr>
        <w:t xml:space="preserve">ensure a national approach and an </w:t>
      </w:r>
      <w:r w:rsidR="006F0F3D" w:rsidRPr="001A5ECE">
        <w:rPr>
          <w:rFonts w:ascii="Arial" w:hAnsi="Arial" w:cs="Arial"/>
          <w:sz w:val="24"/>
          <w:szCs w:val="24"/>
        </w:rPr>
        <w:t xml:space="preserve">increase </w:t>
      </w:r>
      <w:r w:rsidR="00B73845">
        <w:rPr>
          <w:rFonts w:ascii="Arial" w:hAnsi="Arial" w:cs="Arial"/>
          <w:sz w:val="24"/>
          <w:szCs w:val="24"/>
        </w:rPr>
        <w:t xml:space="preserve">in the </w:t>
      </w:r>
      <w:r w:rsidR="006F0F3D" w:rsidRPr="001A5ECE">
        <w:rPr>
          <w:rFonts w:ascii="Arial" w:hAnsi="Arial" w:cs="Arial"/>
          <w:sz w:val="24"/>
          <w:szCs w:val="24"/>
        </w:rPr>
        <w:t>availability of financial inclusion services and include health inequality outcomes in employability policy and practice</w:t>
      </w:r>
      <w:r w:rsidR="00283422" w:rsidRPr="001A5ECE">
        <w:rPr>
          <w:rFonts w:ascii="Arial" w:hAnsi="Arial" w:cs="Arial"/>
          <w:sz w:val="24"/>
          <w:szCs w:val="24"/>
        </w:rPr>
        <w:t>.</w:t>
      </w:r>
    </w:p>
    <w:p w14:paraId="5737395D" w14:textId="77777777" w:rsidR="000653EB" w:rsidRPr="001A5ECE" w:rsidRDefault="000653EB" w:rsidP="00C01518">
      <w:pPr>
        <w:pStyle w:val="ListParagraph"/>
        <w:spacing w:line="240" w:lineRule="auto"/>
        <w:ind w:left="0"/>
        <w:jc w:val="both"/>
        <w:rPr>
          <w:rFonts w:ascii="Arial" w:hAnsi="Arial" w:cs="Arial"/>
          <w:sz w:val="24"/>
          <w:szCs w:val="24"/>
        </w:rPr>
      </w:pPr>
    </w:p>
    <w:p w14:paraId="30851FCB" w14:textId="5DB0F6B1" w:rsidR="006F0F3D" w:rsidRPr="001A5ECE" w:rsidRDefault="006F0F3D" w:rsidP="00057BBC">
      <w:pPr>
        <w:pStyle w:val="ListParagraph"/>
        <w:numPr>
          <w:ilvl w:val="0"/>
          <w:numId w:val="35"/>
        </w:numPr>
        <w:spacing w:line="240" w:lineRule="auto"/>
        <w:jc w:val="both"/>
        <w:rPr>
          <w:rFonts w:ascii="Arial" w:hAnsi="Arial" w:cs="Arial"/>
          <w:sz w:val="24"/>
          <w:szCs w:val="24"/>
        </w:rPr>
      </w:pPr>
      <w:r w:rsidRPr="001A5ECE">
        <w:rPr>
          <w:rFonts w:ascii="Arial" w:hAnsi="Arial" w:cs="Arial"/>
          <w:sz w:val="24"/>
          <w:szCs w:val="24"/>
        </w:rPr>
        <w:t>We will work collaboratively with key stakeholders to embed the principles of good work in the objectives of the Fair Work Convention and in the practices of Scottish employers with a</w:t>
      </w:r>
      <w:r w:rsidR="00283422" w:rsidRPr="001A5ECE">
        <w:rPr>
          <w:rFonts w:ascii="Arial" w:hAnsi="Arial" w:cs="Arial"/>
          <w:sz w:val="24"/>
          <w:szCs w:val="24"/>
        </w:rPr>
        <w:t xml:space="preserve"> specific</w:t>
      </w:r>
      <w:r w:rsidRPr="001A5ECE">
        <w:rPr>
          <w:rFonts w:ascii="Arial" w:hAnsi="Arial" w:cs="Arial"/>
          <w:sz w:val="24"/>
          <w:szCs w:val="24"/>
        </w:rPr>
        <w:t xml:space="preserve"> focus on the care sector</w:t>
      </w:r>
      <w:r w:rsidR="00283422" w:rsidRPr="001A5ECE">
        <w:rPr>
          <w:rFonts w:ascii="Arial" w:hAnsi="Arial" w:cs="Arial"/>
          <w:sz w:val="24"/>
          <w:szCs w:val="24"/>
        </w:rPr>
        <w:t>.</w:t>
      </w:r>
      <w:r w:rsidRPr="001A5ECE">
        <w:rPr>
          <w:rFonts w:ascii="Arial" w:hAnsi="Arial" w:cs="Arial"/>
          <w:sz w:val="24"/>
          <w:szCs w:val="24"/>
        </w:rPr>
        <w:t xml:space="preserve"> </w:t>
      </w:r>
    </w:p>
    <w:p w14:paraId="73EBD1C9" w14:textId="77777777" w:rsidR="00B552BC" w:rsidRDefault="00B552BC" w:rsidP="001C3BA3">
      <w:pPr>
        <w:pStyle w:val="BodyText1"/>
        <w:spacing w:after="0" w:line="240" w:lineRule="auto"/>
      </w:pPr>
    </w:p>
    <w:p w14:paraId="3A724D66" w14:textId="77777777" w:rsidR="008A38D6" w:rsidRPr="00341EDE" w:rsidRDefault="0076208A" w:rsidP="001C3BA3">
      <w:pPr>
        <w:pStyle w:val="BodyText1"/>
        <w:spacing w:after="0" w:line="240" w:lineRule="auto"/>
        <w:rPr>
          <w:caps/>
        </w:rPr>
      </w:pPr>
      <w:r w:rsidRPr="00341EDE">
        <w:rPr>
          <w:b/>
          <w:caps/>
        </w:rPr>
        <w:t>Core Programme 2:</w:t>
      </w:r>
      <w:r w:rsidRPr="00341EDE">
        <w:rPr>
          <w:caps/>
        </w:rPr>
        <w:t xml:space="preserve"> </w:t>
      </w:r>
      <w:r w:rsidR="00504B1C" w:rsidRPr="00341EDE">
        <w:rPr>
          <w:b/>
          <w:caps/>
        </w:rPr>
        <w:t>Social and Physical Environments for Health</w:t>
      </w:r>
      <w:r w:rsidR="00504B1C" w:rsidRPr="00341EDE">
        <w:rPr>
          <w:caps/>
        </w:rPr>
        <w:t xml:space="preserve">.  </w:t>
      </w:r>
    </w:p>
    <w:p w14:paraId="589B2DED" w14:textId="77777777" w:rsidR="008A38D6" w:rsidRDefault="008A38D6" w:rsidP="001C3BA3">
      <w:pPr>
        <w:pStyle w:val="BodyText1"/>
        <w:spacing w:after="0" w:line="240" w:lineRule="auto"/>
      </w:pPr>
    </w:p>
    <w:p w14:paraId="502996A6" w14:textId="2158DA6C" w:rsidR="00283422" w:rsidRDefault="00283422" w:rsidP="00057BBC">
      <w:pPr>
        <w:pStyle w:val="BodyText1"/>
        <w:numPr>
          <w:ilvl w:val="0"/>
          <w:numId w:val="36"/>
        </w:numPr>
        <w:spacing w:after="0" w:line="240" w:lineRule="auto"/>
        <w:jc w:val="both"/>
      </w:pPr>
      <w:r>
        <w:t xml:space="preserve">We </w:t>
      </w:r>
      <w:r w:rsidR="00504B1C">
        <w:t xml:space="preserve">will work with local and national partners to help ensure </w:t>
      </w:r>
      <w:r w:rsidR="00E93DF5">
        <w:t>the</w:t>
      </w:r>
      <w:r w:rsidR="00504B1C">
        <w:t xml:space="preserve"> </w:t>
      </w:r>
      <w:r w:rsidR="00504B1C" w:rsidRPr="00504B1C">
        <w:t>places and communities in which people live and work, support and promote good health</w:t>
      </w:r>
      <w:r>
        <w:t xml:space="preserve">- producing new knowledge and evidence about what action needs to be taken support the development and delivery of effective policy and practice.  </w:t>
      </w:r>
    </w:p>
    <w:p w14:paraId="222ED971" w14:textId="77777777" w:rsidR="00283422" w:rsidRDefault="00283422" w:rsidP="001A5ECE">
      <w:pPr>
        <w:pStyle w:val="BodyText1"/>
        <w:spacing w:after="0" w:line="240" w:lineRule="auto"/>
        <w:jc w:val="both"/>
      </w:pPr>
    </w:p>
    <w:p w14:paraId="7B42AD25" w14:textId="77777777" w:rsidR="00283422" w:rsidRDefault="00283422" w:rsidP="00057BBC">
      <w:pPr>
        <w:pStyle w:val="BodyText1"/>
        <w:numPr>
          <w:ilvl w:val="0"/>
          <w:numId w:val="36"/>
        </w:numPr>
        <w:spacing w:after="0" w:line="240" w:lineRule="auto"/>
        <w:jc w:val="both"/>
      </w:pPr>
      <w:r>
        <w:t>We will work with</w:t>
      </w:r>
      <w:r w:rsidR="00E93DF5">
        <w:t xml:space="preserve"> the </w:t>
      </w:r>
      <w:r w:rsidR="00504B1C">
        <w:t>criminal justice service</w:t>
      </w:r>
      <w:r>
        <w:t xml:space="preserve"> to ensure</w:t>
      </w:r>
      <w:r w:rsidR="00E93DF5">
        <w:t xml:space="preserve"> effe</w:t>
      </w:r>
      <w:r>
        <w:t xml:space="preserve">ctive health improvement activity and </w:t>
      </w:r>
      <w:r w:rsidR="00504B1C">
        <w:t>support</w:t>
      </w:r>
      <w:r>
        <w:t xml:space="preserve"> local community organisations</w:t>
      </w:r>
      <w:r w:rsidR="00504B1C">
        <w:t xml:space="preserve"> contribute to a re</w:t>
      </w:r>
      <w:r>
        <w:t>duction in health inequalities</w:t>
      </w:r>
    </w:p>
    <w:p w14:paraId="41D10B24" w14:textId="77777777" w:rsidR="00283422" w:rsidRDefault="00283422" w:rsidP="001A5ECE">
      <w:pPr>
        <w:pStyle w:val="BodyText1"/>
        <w:spacing w:after="0" w:line="240" w:lineRule="auto"/>
        <w:jc w:val="both"/>
      </w:pPr>
    </w:p>
    <w:p w14:paraId="0A9218BA" w14:textId="77777777" w:rsidR="0070292E" w:rsidRDefault="00283422" w:rsidP="00057BBC">
      <w:pPr>
        <w:pStyle w:val="BodyText1"/>
        <w:numPr>
          <w:ilvl w:val="0"/>
          <w:numId w:val="36"/>
        </w:numPr>
        <w:spacing w:after="0" w:line="240" w:lineRule="auto"/>
        <w:jc w:val="both"/>
      </w:pPr>
      <w:r>
        <w:t xml:space="preserve">We will work with partners to ensure the effective </w:t>
      </w:r>
      <w:r w:rsidR="00E93DF5">
        <w:t xml:space="preserve">the implementation of </w:t>
      </w:r>
      <w:r>
        <w:t xml:space="preserve">the new Place Standard; </w:t>
      </w:r>
    </w:p>
    <w:p w14:paraId="1246B7CA" w14:textId="77777777" w:rsidR="0070292E" w:rsidRDefault="0070292E" w:rsidP="001A5ECE">
      <w:pPr>
        <w:pStyle w:val="BodyText1"/>
        <w:spacing w:after="0" w:line="240" w:lineRule="auto"/>
        <w:jc w:val="both"/>
      </w:pPr>
    </w:p>
    <w:p w14:paraId="72854D3A" w14:textId="77777777" w:rsidR="0070292E" w:rsidRDefault="0070292E" w:rsidP="00057BBC">
      <w:pPr>
        <w:pStyle w:val="BodyText1"/>
        <w:numPr>
          <w:ilvl w:val="0"/>
          <w:numId w:val="36"/>
        </w:numPr>
        <w:spacing w:after="0" w:line="240" w:lineRule="auto"/>
        <w:jc w:val="both"/>
      </w:pPr>
      <w:r>
        <w:t xml:space="preserve">We will work with partners to </w:t>
      </w:r>
      <w:r w:rsidR="00283422">
        <w:t>deliver</w:t>
      </w:r>
      <w:r w:rsidR="00E93DF5">
        <w:t xml:space="preserve"> smoke-free environments across a range of settings; </w:t>
      </w:r>
    </w:p>
    <w:p w14:paraId="72E0843E" w14:textId="77777777" w:rsidR="0070292E" w:rsidRDefault="0070292E" w:rsidP="001A5ECE">
      <w:pPr>
        <w:pStyle w:val="BodyText1"/>
        <w:spacing w:after="0" w:line="240" w:lineRule="auto"/>
        <w:jc w:val="both"/>
      </w:pPr>
    </w:p>
    <w:p w14:paraId="0130D746" w14:textId="2DB1DD15" w:rsidR="00283422" w:rsidRDefault="0070292E" w:rsidP="00057BBC">
      <w:pPr>
        <w:pStyle w:val="BodyText1"/>
        <w:numPr>
          <w:ilvl w:val="0"/>
          <w:numId w:val="36"/>
        </w:numPr>
        <w:spacing w:after="0" w:line="240" w:lineRule="auto"/>
        <w:jc w:val="both"/>
      </w:pPr>
      <w:r>
        <w:t>We will</w:t>
      </w:r>
      <w:r w:rsidR="00283422">
        <w:t xml:space="preserve"> continue</w:t>
      </w:r>
      <w:r w:rsidR="00E93DF5">
        <w:t xml:space="preserve"> to invest in </w:t>
      </w:r>
      <w:proofErr w:type="spellStart"/>
      <w:r w:rsidR="00E93DF5" w:rsidRPr="0070292E">
        <w:rPr>
          <w:color w:val="0070C0"/>
        </w:rPr>
        <w:t>GoWell</w:t>
      </w:r>
      <w:proofErr w:type="spellEnd"/>
      <w:r w:rsidR="00E93DF5">
        <w:t xml:space="preserve"> to improve our understanding of ho</w:t>
      </w:r>
      <w:r w:rsidR="00283422">
        <w:t>using, regeneration and health</w:t>
      </w:r>
    </w:p>
    <w:p w14:paraId="6636C3A9" w14:textId="77777777" w:rsidR="00283422" w:rsidRDefault="00283422" w:rsidP="001A5ECE">
      <w:pPr>
        <w:pStyle w:val="BodyText1"/>
        <w:spacing w:after="0" w:line="240" w:lineRule="auto"/>
        <w:jc w:val="both"/>
      </w:pPr>
    </w:p>
    <w:p w14:paraId="38DBF7FE" w14:textId="7060BA9A" w:rsidR="0076208A" w:rsidRDefault="0070292E" w:rsidP="00057BBC">
      <w:pPr>
        <w:pStyle w:val="BodyText1"/>
        <w:numPr>
          <w:ilvl w:val="0"/>
          <w:numId w:val="36"/>
        </w:numPr>
        <w:spacing w:after="0" w:line="240" w:lineRule="auto"/>
        <w:jc w:val="both"/>
      </w:pPr>
      <w:r>
        <w:t xml:space="preserve">Our Scottish Centre for Healthy Working Lives </w:t>
      </w:r>
      <w:r w:rsidR="00283422">
        <w:t>will continue to work with</w:t>
      </w:r>
      <w:r w:rsidR="00E93DF5">
        <w:t xml:space="preserve"> employers and em</w:t>
      </w:r>
      <w:r w:rsidR="00836767">
        <w:t xml:space="preserve">ployees across Scotland </w:t>
      </w:r>
      <w:r w:rsidR="00283422">
        <w:t>to improve working environments</w:t>
      </w:r>
      <w:r w:rsidR="00E93DF5">
        <w:t>.</w:t>
      </w:r>
    </w:p>
    <w:p w14:paraId="1A371BA3" w14:textId="77777777" w:rsidR="003B2FEC" w:rsidRDefault="003B2FEC" w:rsidP="001A5ECE">
      <w:pPr>
        <w:pStyle w:val="BodyText1"/>
        <w:spacing w:after="0" w:line="240" w:lineRule="auto"/>
        <w:ind w:left="720"/>
        <w:jc w:val="both"/>
      </w:pPr>
    </w:p>
    <w:p w14:paraId="608F0C0F" w14:textId="299D7FA8" w:rsidR="0070292E" w:rsidRDefault="0070292E" w:rsidP="00057BBC">
      <w:pPr>
        <w:pStyle w:val="BodyText1"/>
        <w:numPr>
          <w:ilvl w:val="0"/>
          <w:numId w:val="36"/>
        </w:numPr>
        <w:spacing w:after="0" w:line="240" w:lineRule="auto"/>
        <w:jc w:val="both"/>
      </w:pPr>
      <w:r>
        <w:lastRenderedPageBreak/>
        <w:t xml:space="preserve">We will continue manage and administer the Healthy Living Award to food outlets across Scotland </w:t>
      </w:r>
    </w:p>
    <w:p w14:paraId="69C59B5F" w14:textId="77777777" w:rsidR="00B552BC" w:rsidRDefault="00B552BC" w:rsidP="001C3BA3">
      <w:pPr>
        <w:pStyle w:val="BodyText1"/>
        <w:spacing w:after="0" w:line="240" w:lineRule="auto"/>
      </w:pPr>
    </w:p>
    <w:p w14:paraId="244E8803" w14:textId="77777777" w:rsidR="00AC614A" w:rsidRDefault="00AC614A" w:rsidP="001C3BA3">
      <w:pPr>
        <w:pStyle w:val="BodyText1"/>
        <w:spacing w:after="0" w:line="240" w:lineRule="auto"/>
        <w:rPr>
          <w:b/>
          <w:caps/>
        </w:rPr>
      </w:pPr>
    </w:p>
    <w:p w14:paraId="73C4A305" w14:textId="77777777" w:rsidR="00AC614A" w:rsidRDefault="00AC614A" w:rsidP="001C3BA3">
      <w:pPr>
        <w:pStyle w:val="BodyText1"/>
        <w:spacing w:after="0" w:line="240" w:lineRule="auto"/>
        <w:rPr>
          <w:b/>
          <w:caps/>
        </w:rPr>
      </w:pPr>
    </w:p>
    <w:p w14:paraId="5CE66C05" w14:textId="6B26D893" w:rsidR="0076208A" w:rsidRDefault="0076208A" w:rsidP="001C3BA3">
      <w:pPr>
        <w:pStyle w:val="BodyText1"/>
        <w:spacing w:after="0" w:line="240" w:lineRule="auto"/>
        <w:rPr>
          <w:b/>
          <w:caps/>
        </w:rPr>
      </w:pPr>
      <w:r w:rsidRPr="00341EDE">
        <w:rPr>
          <w:b/>
          <w:caps/>
        </w:rPr>
        <w:t>Core Programme 3</w:t>
      </w:r>
      <w:r>
        <w:rPr>
          <w:b/>
        </w:rPr>
        <w:t xml:space="preserve">: </w:t>
      </w:r>
      <w:r w:rsidR="00CC393B" w:rsidRPr="00341EDE">
        <w:rPr>
          <w:b/>
          <w:caps/>
        </w:rPr>
        <w:t xml:space="preserve">System </w:t>
      </w:r>
      <w:r w:rsidR="00341EDE" w:rsidRPr="00341EDE">
        <w:rPr>
          <w:b/>
          <w:caps/>
        </w:rPr>
        <w:t>change for health equity</w:t>
      </w:r>
    </w:p>
    <w:p w14:paraId="24AF75F3" w14:textId="77777777" w:rsidR="00AC614A" w:rsidRDefault="00AC614A" w:rsidP="001C3BA3">
      <w:pPr>
        <w:pStyle w:val="BodyText1"/>
        <w:spacing w:after="0" w:line="240" w:lineRule="auto"/>
        <w:rPr>
          <w:b/>
          <w:caps/>
        </w:rPr>
      </w:pPr>
    </w:p>
    <w:p w14:paraId="688C2197" w14:textId="7123ECA3" w:rsidR="00AC614A" w:rsidRPr="00AC614A" w:rsidRDefault="00AC614A" w:rsidP="00057BBC">
      <w:pPr>
        <w:pStyle w:val="BodyText1"/>
        <w:numPr>
          <w:ilvl w:val="0"/>
          <w:numId w:val="43"/>
        </w:numPr>
        <w:rPr>
          <w:lang w:eastAsia="en-GB"/>
        </w:rPr>
      </w:pPr>
      <w:r w:rsidRPr="00AC614A">
        <w:rPr>
          <w:lang w:eastAsia="en-GB"/>
        </w:rPr>
        <w:t xml:space="preserve">We will work with partners to </w:t>
      </w:r>
      <w:r>
        <w:rPr>
          <w:lang w:eastAsia="en-GB"/>
        </w:rPr>
        <w:t xml:space="preserve">ensure </w:t>
      </w:r>
      <w:r w:rsidRPr="00AC614A">
        <w:rPr>
          <w:lang w:eastAsia="en-GB"/>
        </w:rPr>
        <w:t>services and programmes reach and meet the needs of people who need them most as well as work effectively across the population (proportionate universalism)</w:t>
      </w:r>
    </w:p>
    <w:p w14:paraId="62F1978A" w14:textId="0A3A1C76" w:rsidR="00AC614A" w:rsidRPr="00AC614A" w:rsidRDefault="00AC614A" w:rsidP="00057BBC">
      <w:pPr>
        <w:pStyle w:val="BodyText1"/>
        <w:numPr>
          <w:ilvl w:val="0"/>
          <w:numId w:val="43"/>
        </w:numPr>
        <w:rPr>
          <w:lang w:eastAsia="en-GB"/>
        </w:rPr>
      </w:pPr>
      <w:r w:rsidRPr="00AC614A">
        <w:rPr>
          <w:lang w:eastAsia="en-GB"/>
        </w:rPr>
        <w:t>We will develop common goals for addressing health inequalities, working with public sector leaders, planners and practitioners across the system</w:t>
      </w:r>
    </w:p>
    <w:p w14:paraId="694F625F" w14:textId="77777777" w:rsidR="00AC614A" w:rsidRPr="00AC614A" w:rsidRDefault="00AC614A" w:rsidP="00057BBC">
      <w:pPr>
        <w:pStyle w:val="BodyText1"/>
        <w:numPr>
          <w:ilvl w:val="0"/>
          <w:numId w:val="43"/>
        </w:numPr>
        <w:rPr>
          <w:lang w:eastAsia="en-GB"/>
        </w:rPr>
      </w:pPr>
      <w:r w:rsidRPr="00AC614A">
        <w:rPr>
          <w:lang w:eastAsia="en-GB"/>
        </w:rPr>
        <w:t>We will translate knowledge of what works into action and to evaluate effectiveness for impact on health inequalities and health improvement</w:t>
      </w:r>
    </w:p>
    <w:p w14:paraId="7A4CB3A8" w14:textId="3A228B66" w:rsidR="00AC614A" w:rsidRPr="00173F19" w:rsidRDefault="00AC614A" w:rsidP="00057BBC">
      <w:pPr>
        <w:pStyle w:val="BodyText1"/>
        <w:numPr>
          <w:ilvl w:val="0"/>
          <w:numId w:val="43"/>
        </w:numPr>
        <w:rPr>
          <w:lang w:eastAsia="en-GB"/>
        </w:rPr>
      </w:pPr>
      <w:r w:rsidRPr="00AC614A">
        <w:rPr>
          <w:lang w:eastAsia="en-GB"/>
        </w:rPr>
        <w:t xml:space="preserve">We will focus on better mitigation of the impacts of inequalities and focus more on prevention. </w:t>
      </w:r>
    </w:p>
    <w:p w14:paraId="0ECAD3DC" w14:textId="77777777" w:rsidR="00B552BC" w:rsidRPr="006D721D" w:rsidRDefault="00B552BC" w:rsidP="001C3BA3">
      <w:pPr>
        <w:pStyle w:val="BodyText1"/>
        <w:spacing w:after="0" w:line="240" w:lineRule="auto"/>
        <w:rPr>
          <w:b/>
          <w:caps/>
          <w:color w:val="FF0000"/>
        </w:rPr>
      </w:pPr>
    </w:p>
    <w:p w14:paraId="1FA3C198" w14:textId="71BE00C7" w:rsidR="00846EDC" w:rsidRPr="006D721D" w:rsidRDefault="00CC393B" w:rsidP="00AC62A6">
      <w:pPr>
        <w:rPr>
          <w:caps/>
        </w:rPr>
      </w:pPr>
      <w:r w:rsidRPr="006D721D">
        <w:rPr>
          <w:rFonts w:ascii="Arial" w:hAnsi="Arial" w:cs="Arial"/>
          <w:b/>
          <w:caps/>
          <w:sz w:val="24"/>
          <w:szCs w:val="24"/>
        </w:rPr>
        <w:t>Core Programme 4</w:t>
      </w:r>
      <w:r w:rsidRPr="006D721D">
        <w:rPr>
          <w:b/>
          <w:caps/>
        </w:rPr>
        <w:t>:</w:t>
      </w:r>
      <w:r w:rsidRPr="006D721D">
        <w:rPr>
          <w:caps/>
        </w:rPr>
        <w:t xml:space="preserve"> </w:t>
      </w:r>
      <w:r w:rsidRPr="006D721D">
        <w:rPr>
          <w:rFonts w:ascii="Arial" w:hAnsi="Arial" w:cs="Arial"/>
          <w:b/>
          <w:caps/>
          <w:sz w:val="24"/>
          <w:szCs w:val="24"/>
        </w:rPr>
        <w:t xml:space="preserve">The right of </w:t>
      </w:r>
      <w:r w:rsidR="003C3C7B" w:rsidRPr="006D721D">
        <w:rPr>
          <w:rFonts w:ascii="Arial" w:hAnsi="Arial" w:cs="Arial"/>
          <w:b/>
          <w:caps/>
          <w:sz w:val="24"/>
          <w:szCs w:val="24"/>
        </w:rPr>
        <w:t xml:space="preserve">every </w:t>
      </w:r>
      <w:r w:rsidRPr="006D721D">
        <w:rPr>
          <w:rFonts w:ascii="Arial" w:hAnsi="Arial" w:cs="Arial"/>
          <w:b/>
          <w:caps/>
          <w:sz w:val="24"/>
          <w:szCs w:val="24"/>
        </w:rPr>
        <w:t xml:space="preserve">child to </w:t>
      </w:r>
      <w:r w:rsidR="003C3C7B" w:rsidRPr="006D721D">
        <w:rPr>
          <w:rFonts w:ascii="Arial" w:hAnsi="Arial" w:cs="Arial"/>
          <w:b/>
          <w:caps/>
          <w:sz w:val="24"/>
          <w:szCs w:val="24"/>
        </w:rPr>
        <w:t xml:space="preserve">good </w:t>
      </w:r>
      <w:r w:rsidRPr="006D721D">
        <w:rPr>
          <w:rFonts w:ascii="Arial" w:hAnsi="Arial" w:cs="Arial"/>
          <w:b/>
          <w:caps/>
          <w:sz w:val="24"/>
          <w:szCs w:val="24"/>
        </w:rPr>
        <w:t>health</w:t>
      </w:r>
      <w:r w:rsidR="00FB5F3F" w:rsidRPr="006D721D">
        <w:rPr>
          <w:caps/>
        </w:rPr>
        <w:t xml:space="preserve"> </w:t>
      </w:r>
    </w:p>
    <w:p w14:paraId="162E62CF" w14:textId="38D29607" w:rsidR="00CC393B" w:rsidRDefault="00B66A7E" w:rsidP="00057BBC">
      <w:pPr>
        <w:pStyle w:val="BodyText1"/>
        <w:numPr>
          <w:ilvl w:val="0"/>
          <w:numId w:val="38"/>
        </w:numPr>
        <w:spacing w:after="0" w:line="240" w:lineRule="auto"/>
        <w:jc w:val="both"/>
      </w:pPr>
      <w:r>
        <w:t>We will work with NHS Scotland and other national and local partners to identify and strengthen our contribution to reducing health inequality and improving health in children and young people.</w:t>
      </w:r>
    </w:p>
    <w:p w14:paraId="0C916868" w14:textId="77777777" w:rsidR="00B552BC" w:rsidRDefault="00B552BC" w:rsidP="001A5ECE">
      <w:pPr>
        <w:pStyle w:val="BodyText1"/>
        <w:spacing w:after="0" w:line="240" w:lineRule="auto"/>
        <w:jc w:val="both"/>
      </w:pPr>
    </w:p>
    <w:p w14:paraId="0ADC6E45" w14:textId="42856891" w:rsidR="00B66A7E" w:rsidRDefault="00B66A7E" w:rsidP="00057BBC">
      <w:pPr>
        <w:pStyle w:val="BodyText1"/>
        <w:numPr>
          <w:ilvl w:val="0"/>
          <w:numId w:val="38"/>
        </w:numPr>
        <w:spacing w:after="0" w:line="240" w:lineRule="auto"/>
        <w:jc w:val="both"/>
      </w:pPr>
      <w:r>
        <w:t xml:space="preserve">We will work with NHSScotland </w:t>
      </w:r>
      <w:r w:rsidR="00944810">
        <w:t xml:space="preserve">and other national and local partners </w:t>
      </w:r>
      <w:r>
        <w:t>to strengthen the contribution the NHS can make to mitigate the impact of welfare reform and poverty on children and their families.</w:t>
      </w:r>
    </w:p>
    <w:p w14:paraId="6E774F08" w14:textId="77777777" w:rsidR="00B66A7E" w:rsidRDefault="00B66A7E" w:rsidP="001A5ECE">
      <w:pPr>
        <w:pStyle w:val="BodyText1"/>
        <w:spacing w:after="0" w:line="240" w:lineRule="auto"/>
        <w:jc w:val="both"/>
      </w:pPr>
    </w:p>
    <w:p w14:paraId="128B08BB" w14:textId="77C6B4C5" w:rsidR="00813DA8" w:rsidRDefault="00813DA8" w:rsidP="00057BBC">
      <w:pPr>
        <w:pStyle w:val="ListParagraph"/>
        <w:numPr>
          <w:ilvl w:val="0"/>
          <w:numId w:val="41"/>
        </w:numPr>
        <w:spacing w:after="0" w:line="240" w:lineRule="auto"/>
        <w:contextualSpacing w:val="0"/>
        <w:rPr>
          <w:rFonts w:ascii="Arial" w:hAnsi="Arial" w:cs="Arial"/>
          <w:sz w:val="24"/>
          <w:szCs w:val="24"/>
        </w:rPr>
      </w:pPr>
      <w:r w:rsidRPr="00813DA8">
        <w:rPr>
          <w:rFonts w:ascii="Arial" w:hAnsi="Arial" w:cs="Arial"/>
          <w:sz w:val="24"/>
          <w:szCs w:val="24"/>
        </w:rPr>
        <w:t xml:space="preserve">We will establish collaborative partnerships to take action on the main barriers to a healthy start, particularly violence, addictions, poverty and parental mental health. </w:t>
      </w:r>
    </w:p>
    <w:p w14:paraId="1D11DFF5" w14:textId="77777777" w:rsidR="006D721D" w:rsidRPr="006D721D" w:rsidRDefault="006D721D" w:rsidP="006D721D">
      <w:pPr>
        <w:pStyle w:val="ListParagraph"/>
        <w:spacing w:after="0" w:line="240" w:lineRule="auto"/>
        <w:contextualSpacing w:val="0"/>
        <w:rPr>
          <w:rFonts w:ascii="Arial" w:hAnsi="Arial" w:cs="Arial"/>
          <w:sz w:val="24"/>
          <w:szCs w:val="24"/>
        </w:rPr>
      </w:pPr>
    </w:p>
    <w:p w14:paraId="3221174A" w14:textId="284253C8" w:rsidR="00813DA8" w:rsidRDefault="00813DA8" w:rsidP="00057BBC">
      <w:pPr>
        <w:pStyle w:val="ListParagraph"/>
        <w:numPr>
          <w:ilvl w:val="0"/>
          <w:numId w:val="41"/>
        </w:numPr>
        <w:spacing w:after="0" w:line="240" w:lineRule="auto"/>
        <w:contextualSpacing w:val="0"/>
        <w:rPr>
          <w:rFonts w:ascii="Arial" w:hAnsi="Arial" w:cs="Arial"/>
          <w:sz w:val="24"/>
          <w:szCs w:val="24"/>
        </w:rPr>
      </w:pPr>
      <w:r w:rsidRPr="00813DA8">
        <w:rPr>
          <w:rFonts w:ascii="Arial" w:hAnsi="Arial" w:cs="Arial"/>
          <w:sz w:val="24"/>
          <w:szCs w:val="24"/>
        </w:rPr>
        <w:t>We will work with mainstream health related services and programmes to embed actions on children’s life circumstances.</w:t>
      </w:r>
    </w:p>
    <w:p w14:paraId="0D7A978F" w14:textId="77777777" w:rsidR="003543B7" w:rsidRPr="003543B7" w:rsidRDefault="003543B7" w:rsidP="003543B7">
      <w:pPr>
        <w:spacing w:after="0" w:line="240" w:lineRule="auto"/>
        <w:rPr>
          <w:rFonts w:ascii="Arial" w:hAnsi="Arial" w:cs="Arial"/>
          <w:sz w:val="24"/>
          <w:szCs w:val="24"/>
        </w:rPr>
      </w:pPr>
    </w:p>
    <w:p w14:paraId="2AAF5D69" w14:textId="68B8381B" w:rsidR="00813DA8" w:rsidRPr="006D721D" w:rsidRDefault="00813DA8" w:rsidP="00057BBC">
      <w:pPr>
        <w:pStyle w:val="ListParagraph"/>
        <w:numPr>
          <w:ilvl w:val="0"/>
          <w:numId w:val="41"/>
        </w:numPr>
        <w:spacing w:after="0" w:line="240" w:lineRule="auto"/>
        <w:contextualSpacing w:val="0"/>
        <w:rPr>
          <w:rFonts w:ascii="Arial" w:hAnsi="Arial" w:cs="Arial"/>
          <w:sz w:val="24"/>
          <w:szCs w:val="24"/>
        </w:rPr>
      </w:pPr>
      <w:r w:rsidRPr="00813DA8">
        <w:rPr>
          <w:rFonts w:ascii="Arial" w:hAnsi="Arial" w:cs="Arial"/>
          <w:sz w:val="24"/>
          <w:szCs w:val="24"/>
        </w:rPr>
        <w:t>We will lead a programme of work to mitigate the effects of health inequalities on marginalised young people (those who are looked after, involved in the youth justice system, at risk of poor mental wellbeing).</w:t>
      </w:r>
    </w:p>
    <w:p w14:paraId="30104971" w14:textId="77777777" w:rsidR="00944810" w:rsidRPr="00944810" w:rsidRDefault="00944810" w:rsidP="001C3BA3">
      <w:pPr>
        <w:pStyle w:val="BodyText1"/>
        <w:spacing w:after="0" w:line="240" w:lineRule="auto"/>
        <w:rPr>
          <w:color w:val="FF0000"/>
        </w:rPr>
      </w:pPr>
    </w:p>
    <w:p w14:paraId="1394D84E" w14:textId="77777777" w:rsidR="00B73845" w:rsidRDefault="00B73845" w:rsidP="001C3BA3">
      <w:pPr>
        <w:pStyle w:val="BodyText1"/>
        <w:spacing w:after="0" w:line="240" w:lineRule="auto"/>
        <w:rPr>
          <w:b/>
        </w:rPr>
      </w:pPr>
    </w:p>
    <w:p w14:paraId="40C89074" w14:textId="517A2FCB" w:rsidR="00B66A7E" w:rsidRPr="006D721D" w:rsidRDefault="006D721D" w:rsidP="001C3BA3">
      <w:pPr>
        <w:pStyle w:val="BodyText1"/>
        <w:spacing w:after="0" w:line="240" w:lineRule="auto"/>
        <w:rPr>
          <w:b/>
        </w:rPr>
      </w:pPr>
      <w:r>
        <w:rPr>
          <w:b/>
        </w:rPr>
        <w:t>CORE PROGRAMME 5: ORGANISATIONAL EXCELLENCE AND INNOVATION</w:t>
      </w:r>
    </w:p>
    <w:p w14:paraId="3E16C1D7" w14:textId="7D9F8940" w:rsidR="00944810" w:rsidRPr="003B2FEC" w:rsidRDefault="00B73845" w:rsidP="001C3BA3">
      <w:pPr>
        <w:pStyle w:val="BodyText1"/>
        <w:spacing w:after="0" w:line="240" w:lineRule="auto"/>
        <w:rPr>
          <w:sz w:val="32"/>
          <w:szCs w:val="32"/>
        </w:rPr>
      </w:pPr>
      <w:r>
        <w:rPr>
          <w:b/>
          <w:color w:val="FF0000"/>
          <w:sz w:val="32"/>
          <w:szCs w:val="32"/>
        </w:rPr>
        <w:t xml:space="preserve">To </w:t>
      </w:r>
      <w:r w:rsidR="00944810" w:rsidRPr="003B2FEC">
        <w:rPr>
          <w:b/>
          <w:color w:val="FF0000"/>
          <w:sz w:val="32"/>
          <w:szCs w:val="32"/>
        </w:rPr>
        <w:t>insert</w:t>
      </w:r>
    </w:p>
    <w:p w14:paraId="79CF23FF" w14:textId="77777777" w:rsidR="00525606" w:rsidRDefault="00525606" w:rsidP="001C3BA3">
      <w:pPr>
        <w:pStyle w:val="BodyText1"/>
        <w:spacing w:after="0" w:line="240" w:lineRule="auto"/>
      </w:pPr>
    </w:p>
    <w:p w14:paraId="05296BAF" w14:textId="77777777" w:rsidR="00F82100" w:rsidRDefault="00F82100" w:rsidP="00C00115">
      <w:pPr>
        <w:pStyle w:val="BodyText1"/>
        <w:rPr>
          <w:b/>
        </w:rPr>
      </w:pPr>
    </w:p>
    <w:p w14:paraId="477C5428" w14:textId="77777777" w:rsidR="003B2FEC" w:rsidRDefault="003B2FEC" w:rsidP="008B1292">
      <w:pPr>
        <w:pStyle w:val="ListParagraph"/>
        <w:ind w:left="0"/>
        <w:rPr>
          <w:rFonts w:ascii="Arial" w:hAnsi="Arial" w:cs="Arial"/>
          <w:b/>
          <w:sz w:val="24"/>
          <w:szCs w:val="24"/>
        </w:rPr>
      </w:pPr>
    </w:p>
    <w:p w14:paraId="38901A58" w14:textId="77777777" w:rsidR="001A5ECE" w:rsidRDefault="001A5ECE" w:rsidP="003A5B2A">
      <w:pPr>
        <w:pStyle w:val="Chapternamenumber"/>
        <w:rPr>
          <w:sz w:val="32"/>
        </w:rPr>
      </w:pPr>
    </w:p>
    <w:p w14:paraId="51C96D2E" w14:textId="77777777" w:rsidR="006D721D" w:rsidRDefault="006D721D" w:rsidP="006D721D">
      <w:pPr>
        <w:pStyle w:val="BodyText1"/>
      </w:pPr>
    </w:p>
    <w:p w14:paraId="1B2170F7" w14:textId="77777777" w:rsidR="00173F19" w:rsidRDefault="00173F19" w:rsidP="003A5B2A">
      <w:pPr>
        <w:pStyle w:val="Chapternamenumber"/>
        <w:rPr>
          <w:b w:val="0"/>
          <w:sz w:val="24"/>
        </w:rPr>
      </w:pPr>
    </w:p>
    <w:p w14:paraId="07B36065" w14:textId="44BFBF24" w:rsidR="003A5B2A" w:rsidRDefault="00901124" w:rsidP="003A5B2A">
      <w:pPr>
        <w:pStyle w:val="Chapternamenumber"/>
      </w:pPr>
      <w:r w:rsidRPr="00D96D1D">
        <w:rPr>
          <w:sz w:val="32"/>
        </w:rPr>
        <w:t>4</w:t>
      </w:r>
      <w:r w:rsidR="00944810">
        <w:t xml:space="preserve">: </w:t>
      </w:r>
      <w:r w:rsidR="00944810" w:rsidRPr="00944810">
        <w:rPr>
          <w:caps/>
          <w:sz w:val="32"/>
        </w:rPr>
        <w:t>Our core programme deliverables</w:t>
      </w:r>
    </w:p>
    <w:p w14:paraId="5B51F93B" w14:textId="77777777" w:rsidR="003A5B2A" w:rsidRDefault="003A5B2A" w:rsidP="003A5B2A">
      <w:pPr>
        <w:pStyle w:val="Bhead"/>
      </w:pPr>
      <w:r>
        <w:t>Core programme 1: Fundamental causes</w:t>
      </w:r>
    </w:p>
    <w:p w14:paraId="72D32705" w14:textId="77777777" w:rsidR="003A5B2A" w:rsidRPr="00846EDC" w:rsidRDefault="003A5B2A" w:rsidP="005D1714">
      <w:pPr>
        <w:pStyle w:val="BulletnumberbodytextA"/>
        <w:numPr>
          <w:ilvl w:val="0"/>
          <w:numId w:val="0"/>
        </w:numPr>
        <w:jc w:val="both"/>
        <w:rPr>
          <w:b/>
          <w:i/>
        </w:rPr>
      </w:pPr>
      <w:r w:rsidRPr="00846EDC">
        <w:t xml:space="preserve">Taking action to tackle the fundamental causes of health inequality is vital if these inequalities are to be reduced. </w:t>
      </w:r>
      <w:r w:rsidRPr="00846EDC">
        <w:rPr>
          <w:rFonts w:eastAsia="ヒラギノ角ゴ Pro W3" w:cs="Arial"/>
          <w:szCs w:val="24"/>
          <w:lang w:val="en-US" w:eastAsia="en-GB"/>
        </w:rPr>
        <w:t xml:space="preserve">Health inequalities are caused primarily by social and economic drivers resulting in the unequal distribution of power, money and resources </w:t>
      </w:r>
      <w:r w:rsidRPr="00846EDC">
        <w:rPr>
          <w:rFonts w:cs="Arial"/>
          <w:szCs w:val="24"/>
        </w:rPr>
        <w:t xml:space="preserve">across the population of Scotland, it is about more than just the gap between the richest and poorest in our society. Health behaviours are influenced by the circumstances and environments in which people live and work therefore efforts in reducing health inequalities need to extend to tackling the social and economic drivers of inequality. This involves influencing change in other sectors and policy areas such as environmental regulation, education, housing, employment, income and transport. The aim of the core programme is to establish an evidence base with which to influence stakeholders in their actions at policy and practice level to work towards reducing health inequality.  </w:t>
      </w:r>
    </w:p>
    <w:p w14:paraId="1BD96ABE" w14:textId="2C5BF96A" w:rsidR="003A5B2A" w:rsidRPr="00173F19" w:rsidRDefault="003A5B2A" w:rsidP="00173F19">
      <w:pPr>
        <w:pStyle w:val="BulletnumberbodytextA"/>
        <w:numPr>
          <w:ilvl w:val="0"/>
          <w:numId w:val="0"/>
        </w:numPr>
        <w:rPr>
          <w:b/>
          <w:caps/>
        </w:rPr>
      </w:pPr>
      <w:r w:rsidRPr="00231B86">
        <w:rPr>
          <w:b/>
          <w:caps/>
        </w:rPr>
        <w:t>Work</w:t>
      </w:r>
      <w:r w:rsidR="00231B86">
        <w:rPr>
          <w:b/>
          <w:caps/>
        </w:rPr>
        <w:t xml:space="preserve"> </w:t>
      </w:r>
      <w:r w:rsidRPr="00231B86">
        <w:rPr>
          <w:b/>
          <w:caps/>
        </w:rPr>
        <w:t>stream 1: Income &amp; Wealth</w:t>
      </w:r>
    </w:p>
    <w:tbl>
      <w:tblPr>
        <w:tblStyle w:val="TableGrid"/>
        <w:tblW w:w="8897"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ayout w:type="fixed"/>
        <w:tblLook w:val="04A0" w:firstRow="1" w:lastRow="0" w:firstColumn="1" w:lastColumn="0" w:noHBand="0" w:noVBand="1"/>
      </w:tblPr>
      <w:tblGrid>
        <w:gridCol w:w="1668"/>
        <w:gridCol w:w="7229"/>
      </w:tblGrid>
      <w:tr w:rsidR="003A5B2A" w:rsidRPr="00675314" w14:paraId="588468F3" w14:textId="77777777" w:rsidTr="00F71D5B">
        <w:trPr>
          <w:trHeight w:val="705"/>
        </w:trPr>
        <w:tc>
          <w:tcPr>
            <w:tcW w:w="1668" w:type="dxa"/>
            <w:shd w:val="clear" w:color="auto" w:fill="D6E3BC" w:themeFill="accent3" w:themeFillTint="66"/>
          </w:tcPr>
          <w:p w14:paraId="7EE0CCFE" w14:textId="77777777" w:rsidR="003A5B2A" w:rsidRPr="00675314" w:rsidRDefault="003A5B2A" w:rsidP="00F71D5B">
            <w:pPr>
              <w:spacing w:before="40" w:after="40"/>
              <w:rPr>
                <w:rFonts w:ascii="Arial" w:eastAsia="Calibri" w:hAnsi="Arial" w:cs="Arial"/>
                <w:sz w:val="24"/>
                <w:szCs w:val="24"/>
              </w:rPr>
            </w:pPr>
            <w:r w:rsidRPr="00675314">
              <w:rPr>
                <w:rFonts w:ascii="Arial" w:eastAsia="Calibri" w:hAnsi="Arial" w:cs="Arial"/>
                <w:sz w:val="24"/>
                <w:szCs w:val="24"/>
              </w:rPr>
              <w:t>Aim</w:t>
            </w:r>
          </w:p>
        </w:tc>
        <w:tc>
          <w:tcPr>
            <w:tcW w:w="7229" w:type="dxa"/>
          </w:tcPr>
          <w:p w14:paraId="1125218A" w14:textId="50B28D86" w:rsidR="003A5B2A" w:rsidRPr="003B2FEC" w:rsidRDefault="003A5B2A" w:rsidP="005D1714">
            <w:pPr>
              <w:pStyle w:val="CommentText"/>
              <w:spacing w:before="40" w:after="40" w:line="276" w:lineRule="auto"/>
              <w:jc w:val="both"/>
              <w:rPr>
                <w:rFonts w:ascii="Arial" w:eastAsia="Calibri" w:hAnsi="Arial" w:cs="Arial"/>
                <w:sz w:val="24"/>
                <w:szCs w:val="24"/>
              </w:rPr>
            </w:pPr>
            <w:r w:rsidRPr="003B2FEC">
              <w:rPr>
                <w:rFonts w:ascii="Arial" w:hAnsi="Arial"/>
                <w:sz w:val="24"/>
                <w:szCs w:val="24"/>
                <w:lang w:eastAsia="en-GB"/>
              </w:rPr>
              <w:t>The key messages from our evidence based work on income</w:t>
            </w:r>
            <w:r w:rsidR="003B2FEC">
              <w:rPr>
                <w:rFonts w:ascii="Arial" w:hAnsi="Arial"/>
                <w:sz w:val="24"/>
                <w:szCs w:val="24"/>
                <w:lang w:eastAsia="en-GB"/>
              </w:rPr>
              <w:t>,</w:t>
            </w:r>
            <w:r w:rsidRPr="003B2FEC">
              <w:rPr>
                <w:rFonts w:ascii="Arial" w:hAnsi="Arial"/>
                <w:sz w:val="24"/>
                <w:szCs w:val="24"/>
                <w:lang w:eastAsia="en-GB"/>
              </w:rPr>
              <w:t xml:space="preserve"> wealth </w:t>
            </w:r>
            <w:r w:rsidR="003B2FEC">
              <w:rPr>
                <w:rFonts w:ascii="Arial" w:hAnsi="Arial"/>
                <w:sz w:val="24"/>
                <w:szCs w:val="24"/>
                <w:lang w:eastAsia="en-GB"/>
              </w:rPr>
              <w:t xml:space="preserve">and power are </w:t>
            </w:r>
            <w:r w:rsidRPr="003B2FEC">
              <w:rPr>
                <w:rFonts w:ascii="Arial" w:hAnsi="Arial"/>
                <w:sz w:val="24"/>
                <w:szCs w:val="24"/>
                <w:lang w:eastAsia="en-GB"/>
              </w:rPr>
              <w:t xml:space="preserve">incorporated into the strategic and </w:t>
            </w:r>
            <w:r w:rsidR="003B2FEC">
              <w:rPr>
                <w:rFonts w:ascii="Arial" w:hAnsi="Arial"/>
                <w:sz w:val="24"/>
                <w:szCs w:val="24"/>
                <w:lang w:eastAsia="en-GB"/>
              </w:rPr>
              <w:t>operationa</w:t>
            </w:r>
            <w:r w:rsidRPr="003B2FEC">
              <w:rPr>
                <w:rFonts w:ascii="Arial" w:hAnsi="Arial"/>
                <w:sz w:val="24"/>
                <w:szCs w:val="24"/>
                <w:lang w:eastAsia="en-GB"/>
              </w:rPr>
              <w:t>l work of our partners.</w:t>
            </w:r>
          </w:p>
        </w:tc>
      </w:tr>
      <w:tr w:rsidR="003A5B2A" w:rsidRPr="00675314" w14:paraId="0363CA59" w14:textId="77777777" w:rsidTr="00F71D5B">
        <w:tc>
          <w:tcPr>
            <w:tcW w:w="1668" w:type="dxa"/>
            <w:shd w:val="clear" w:color="auto" w:fill="D6E3BC" w:themeFill="accent3" w:themeFillTint="66"/>
          </w:tcPr>
          <w:p w14:paraId="6ABB067F" w14:textId="77777777" w:rsidR="003A5B2A" w:rsidRPr="00964883" w:rsidRDefault="003A5B2A" w:rsidP="00F71D5B">
            <w:pPr>
              <w:spacing w:before="40" w:after="40"/>
              <w:rPr>
                <w:rFonts w:ascii="Arial" w:eastAsia="Calibri" w:hAnsi="Arial" w:cs="Arial"/>
                <w:sz w:val="24"/>
                <w:szCs w:val="24"/>
              </w:rPr>
            </w:pPr>
            <w:r>
              <w:rPr>
                <w:rFonts w:ascii="Arial" w:hAnsi="Arial" w:cs="Arial"/>
                <w:sz w:val="24"/>
                <w:szCs w:val="24"/>
              </w:rPr>
              <w:t>Short term</w:t>
            </w:r>
            <w:r w:rsidRPr="00964883">
              <w:rPr>
                <w:rFonts w:ascii="Arial" w:eastAsia="Calibri" w:hAnsi="Arial" w:cs="Arial"/>
                <w:sz w:val="24"/>
                <w:szCs w:val="24"/>
              </w:rPr>
              <w:t xml:space="preserve"> Outcomes</w:t>
            </w:r>
          </w:p>
          <w:p w14:paraId="23F51646" w14:textId="77777777" w:rsidR="003A5B2A" w:rsidRPr="00675314" w:rsidRDefault="003A5B2A" w:rsidP="00F71D5B">
            <w:pPr>
              <w:spacing w:before="40" w:after="40"/>
              <w:rPr>
                <w:rFonts w:ascii="Arial" w:eastAsia="Calibri" w:hAnsi="Arial" w:cs="Arial"/>
                <w:sz w:val="24"/>
                <w:szCs w:val="24"/>
              </w:rPr>
            </w:pPr>
          </w:p>
        </w:tc>
        <w:tc>
          <w:tcPr>
            <w:tcW w:w="7229" w:type="dxa"/>
          </w:tcPr>
          <w:p w14:paraId="0C6430A2" w14:textId="77777777" w:rsidR="003A5B2A" w:rsidRPr="00B467FF" w:rsidRDefault="003A5B2A" w:rsidP="00057BBC">
            <w:pPr>
              <w:pStyle w:val="ListParagraph"/>
              <w:numPr>
                <w:ilvl w:val="0"/>
                <w:numId w:val="2"/>
              </w:numPr>
              <w:spacing w:before="40" w:after="40"/>
              <w:jc w:val="both"/>
              <w:rPr>
                <w:rFonts w:ascii="Arial" w:hAnsi="Arial"/>
                <w:sz w:val="24"/>
                <w:szCs w:val="24"/>
                <w:lang w:eastAsia="en-GB"/>
              </w:rPr>
            </w:pPr>
            <w:r w:rsidRPr="00B467FF">
              <w:rPr>
                <w:rFonts w:ascii="Arial" w:hAnsi="Arial" w:cs="Arial"/>
                <w:bCs/>
                <w:color w:val="000000"/>
                <w:sz w:val="24"/>
                <w:szCs w:val="24"/>
              </w:rPr>
              <w:t>Key messages on adequate income and a universal and non-stigmatising welfare system are incorporated in to the strategic work of partners</w:t>
            </w:r>
          </w:p>
          <w:p w14:paraId="7AAA68FA" w14:textId="6FDF4BF8" w:rsidR="003A5B2A" w:rsidRPr="00B467FF" w:rsidRDefault="00B73845" w:rsidP="00057BBC">
            <w:pPr>
              <w:pStyle w:val="ListParagraph"/>
              <w:numPr>
                <w:ilvl w:val="0"/>
                <w:numId w:val="2"/>
              </w:numPr>
              <w:spacing w:before="40" w:after="40"/>
              <w:jc w:val="both"/>
              <w:rPr>
                <w:rFonts w:ascii="Arial" w:hAnsi="Arial"/>
                <w:sz w:val="24"/>
                <w:szCs w:val="24"/>
                <w:lang w:eastAsia="en-GB"/>
              </w:rPr>
            </w:pPr>
            <w:r>
              <w:rPr>
                <w:rFonts w:ascii="Arial" w:hAnsi="Arial"/>
                <w:sz w:val="24"/>
                <w:szCs w:val="24"/>
                <w:lang w:eastAsia="en-GB"/>
              </w:rPr>
              <w:t xml:space="preserve">Our work on </w:t>
            </w:r>
            <w:r w:rsidR="003A5B2A" w:rsidRPr="00B467FF">
              <w:rPr>
                <w:rFonts w:ascii="Arial" w:hAnsi="Arial"/>
                <w:sz w:val="24"/>
                <w:szCs w:val="24"/>
                <w:lang w:eastAsia="en-GB"/>
              </w:rPr>
              <w:t>Economics &amp; Cost of Living informs subsequent decision-making</w:t>
            </w:r>
          </w:p>
          <w:p w14:paraId="768A2C83" w14:textId="77777777" w:rsidR="003A5B2A" w:rsidRPr="00B467FF" w:rsidRDefault="003A5B2A" w:rsidP="00057BBC">
            <w:pPr>
              <w:pStyle w:val="ListParagraph"/>
              <w:numPr>
                <w:ilvl w:val="0"/>
                <w:numId w:val="2"/>
              </w:numPr>
              <w:spacing w:before="40" w:after="40"/>
              <w:jc w:val="both"/>
              <w:rPr>
                <w:rFonts w:ascii="Arial" w:hAnsi="Arial"/>
                <w:sz w:val="24"/>
                <w:szCs w:val="24"/>
                <w:lang w:eastAsia="en-GB"/>
              </w:rPr>
            </w:pPr>
            <w:r w:rsidRPr="00B467FF">
              <w:rPr>
                <w:rFonts w:ascii="Arial" w:hAnsi="Arial"/>
                <w:sz w:val="24"/>
                <w:szCs w:val="24"/>
                <w:lang w:eastAsia="en-GB"/>
              </w:rPr>
              <w:t>A national approach for the delivery of financial inclusion services to vulnerable patients has been adopted by NHS Scotland.</w:t>
            </w:r>
          </w:p>
          <w:p w14:paraId="2DDA9ACC" w14:textId="77777777" w:rsidR="003A5B2A" w:rsidRDefault="003A5B2A" w:rsidP="00057BBC">
            <w:pPr>
              <w:pStyle w:val="ListParagraph"/>
              <w:numPr>
                <w:ilvl w:val="0"/>
                <w:numId w:val="2"/>
              </w:numPr>
              <w:spacing w:before="40" w:after="40"/>
              <w:jc w:val="both"/>
              <w:rPr>
                <w:rFonts w:ascii="Arial" w:hAnsi="Arial"/>
                <w:sz w:val="24"/>
                <w:szCs w:val="24"/>
                <w:lang w:eastAsia="en-GB"/>
              </w:rPr>
            </w:pPr>
            <w:r w:rsidRPr="00B467FF">
              <w:rPr>
                <w:rFonts w:ascii="Arial" w:hAnsi="Arial"/>
                <w:sz w:val="24"/>
                <w:szCs w:val="24"/>
                <w:lang w:eastAsia="en-GB"/>
              </w:rPr>
              <w:t xml:space="preserve">Reduction of in-work poverty and increasing the availability of work are recognised as key objectives </w:t>
            </w:r>
            <w:r>
              <w:rPr>
                <w:rFonts w:ascii="Arial" w:hAnsi="Arial"/>
                <w:sz w:val="24"/>
                <w:szCs w:val="24"/>
                <w:lang w:eastAsia="en-GB"/>
              </w:rPr>
              <w:t xml:space="preserve">by </w:t>
            </w:r>
            <w:r w:rsidRPr="00B467FF">
              <w:rPr>
                <w:rFonts w:ascii="Arial" w:hAnsi="Arial"/>
                <w:sz w:val="24"/>
                <w:szCs w:val="24"/>
                <w:lang w:eastAsia="en-GB"/>
              </w:rPr>
              <w:t xml:space="preserve">Scottish Government departments and publicly-funded bodies. </w:t>
            </w:r>
          </w:p>
          <w:p w14:paraId="36714BAB" w14:textId="77777777" w:rsidR="003A5B2A" w:rsidRPr="00B467FF" w:rsidRDefault="003A5B2A" w:rsidP="00057BBC">
            <w:pPr>
              <w:pStyle w:val="ListParagraph"/>
              <w:numPr>
                <w:ilvl w:val="0"/>
                <w:numId w:val="2"/>
              </w:numPr>
              <w:spacing w:before="40" w:after="40"/>
              <w:jc w:val="both"/>
              <w:rPr>
                <w:rFonts w:ascii="Arial" w:hAnsi="Arial"/>
                <w:sz w:val="24"/>
                <w:szCs w:val="24"/>
                <w:lang w:eastAsia="en-GB"/>
              </w:rPr>
            </w:pPr>
            <w:r w:rsidRPr="00B467FF">
              <w:rPr>
                <w:rFonts w:ascii="Arial" w:hAnsi="Arial"/>
                <w:sz w:val="24"/>
                <w:szCs w:val="24"/>
                <w:lang w:eastAsia="en-GB"/>
              </w:rPr>
              <w:t>Policies and practice are changed to prioritise the provision of high quality work, work paid above poverty thresholds and to increasing the availability of jobs.</w:t>
            </w:r>
          </w:p>
          <w:p w14:paraId="3370A481" w14:textId="646997BF" w:rsidR="006D721D" w:rsidRPr="003543B7" w:rsidRDefault="003A5B2A" w:rsidP="00057BBC">
            <w:pPr>
              <w:pStyle w:val="ListParagraph"/>
              <w:numPr>
                <w:ilvl w:val="0"/>
                <w:numId w:val="2"/>
              </w:numPr>
              <w:spacing w:before="40" w:after="40"/>
              <w:jc w:val="both"/>
              <w:rPr>
                <w:rFonts w:ascii="Arial" w:hAnsi="Arial"/>
                <w:sz w:val="24"/>
                <w:szCs w:val="24"/>
                <w:lang w:eastAsia="en-GB"/>
              </w:rPr>
            </w:pPr>
            <w:r w:rsidRPr="00B467FF">
              <w:rPr>
                <w:rFonts w:ascii="Arial" w:hAnsi="Arial"/>
                <w:sz w:val="24"/>
                <w:szCs w:val="24"/>
                <w:lang w:eastAsia="en-GB"/>
              </w:rPr>
              <w:t xml:space="preserve">NHS Boards are supported to develop and deliver on their outcomes focused plans to mitigate the impact of welfare </w:t>
            </w:r>
            <w:r w:rsidRPr="00B467FF">
              <w:rPr>
                <w:rFonts w:ascii="Arial" w:hAnsi="Arial"/>
                <w:sz w:val="24"/>
                <w:szCs w:val="24"/>
                <w:lang w:eastAsia="en-GB"/>
              </w:rPr>
              <w:lastRenderedPageBreak/>
              <w:t>reforms on health and health inequalities.</w:t>
            </w:r>
          </w:p>
        </w:tc>
      </w:tr>
      <w:tr w:rsidR="003A5B2A" w:rsidRPr="00675314" w14:paraId="53BEBF0F" w14:textId="77777777" w:rsidTr="00F71D5B">
        <w:tc>
          <w:tcPr>
            <w:tcW w:w="1668" w:type="dxa"/>
            <w:shd w:val="clear" w:color="auto" w:fill="D6E3BC" w:themeFill="accent3" w:themeFillTint="66"/>
          </w:tcPr>
          <w:p w14:paraId="265677E0" w14:textId="77777777" w:rsidR="003A5B2A" w:rsidRPr="00675314" w:rsidRDefault="003A5B2A" w:rsidP="00F71D5B">
            <w:pPr>
              <w:spacing w:before="40" w:after="40"/>
              <w:rPr>
                <w:rFonts w:ascii="Arial" w:eastAsia="Calibri" w:hAnsi="Arial" w:cs="Arial"/>
                <w:sz w:val="24"/>
                <w:szCs w:val="24"/>
              </w:rPr>
            </w:pPr>
            <w:r w:rsidRPr="00675314">
              <w:rPr>
                <w:rFonts w:ascii="Arial" w:eastAsia="Calibri" w:hAnsi="Arial" w:cs="Arial"/>
                <w:sz w:val="24"/>
                <w:szCs w:val="24"/>
              </w:rPr>
              <w:lastRenderedPageBreak/>
              <w:t>Deliverables</w:t>
            </w:r>
          </w:p>
          <w:p w14:paraId="5E41810C" w14:textId="77777777" w:rsidR="003A5B2A" w:rsidRPr="00675314" w:rsidRDefault="003A5B2A" w:rsidP="00F71D5B">
            <w:pPr>
              <w:spacing w:before="40" w:after="40"/>
              <w:rPr>
                <w:rFonts w:ascii="Arial" w:eastAsia="Calibri" w:hAnsi="Arial" w:cs="Arial"/>
                <w:sz w:val="24"/>
                <w:szCs w:val="24"/>
              </w:rPr>
            </w:pPr>
            <w:r w:rsidRPr="00675314">
              <w:rPr>
                <w:rFonts w:ascii="Arial" w:eastAsia="Calibri" w:hAnsi="Arial" w:cs="Arial"/>
                <w:sz w:val="24"/>
                <w:szCs w:val="24"/>
              </w:rPr>
              <w:t>2014</w:t>
            </w:r>
            <w:r>
              <w:rPr>
                <w:rFonts w:ascii="Arial" w:eastAsia="Calibri" w:hAnsi="Arial" w:cs="Arial"/>
                <w:sz w:val="24"/>
                <w:szCs w:val="24"/>
              </w:rPr>
              <w:t>/</w:t>
            </w:r>
            <w:r w:rsidRPr="00675314">
              <w:rPr>
                <w:rFonts w:ascii="Arial" w:eastAsia="Calibri" w:hAnsi="Arial" w:cs="Arial"/>
                <w:sz w:val="24"/>
                <w:szCs w:val="24"/>
              </w:rPr>
              <w:t>15</w:t>
            </w:r>
          </w:p>
        </w:tc>
        <w:tc>
          <w:tcPr>
            <w:tcW w:w="7229" w:type="dxa"/>
          </w:tcPr>
          <w:p w14:paraId="12009DCD" w14:textId="24E631F4" w:rsidR="003A5B2A" w:rsidRPr="00846EDC" w:rsidRDefault="001C2E7E" w:rsidP="00057BBC">
            <w:pPr>
              <w:pStyle w:val="ListParagraph"/>
              <w:numPr>
                <w:ilvl w:val="0"/>
                <w:numId w:val="3"/>
              </w:numPr>
              <w:spacing w:before="40" w:after="40"/>
              <w:jc w:val="both"/>
              <w:rPr>
                <w:rFonts w:ascii="Arial" w:eastAsia="Calibri" w:hAnsi="Arial" w:cs="Arial"/>
                <w:sz w:val="24"/>
                <w:szCs w:val="24"/>
              </w:rPr>
            </w:pPr>
            <w:r>
              <w:rPr>
                <w:rFonts w:ascii="Arial" w:eastAsia="Calibri" w:hAnsi="Arial" w:cs="Arial"/>
                <w:sz w:val="24"/>
                <w:szCs w:val="24"/>
              </w:rPr>
              <w:t xml:space="preserve">Publish a </w:t>
            </w:r>
            <w:r w:rsidR="003A5B2A" w:rsidRPr="00846EDC">
              <w:rPr>
                <w:rFonts w:ascii="Arial" w:eastAsia="Calibri" w:hAnsi="Arial" w:cs="Arial"/>
                <w:sz w:val="24"/>
                <w:szCs w:val="24"/>
              </w:rPr>
              <w:t xml:space="preserve">series of analyses and evidence reviews of Welfare &amp; Minimum </w:t>
            </w:r>
            <w:r w:rsidR="00310AB8" w:rsidRPr="00846EDC">
              <w:rPr>
                <w:rFonts w:ascii="Arial" w:eastAsia="Calibri" w:hAnsi="Arial" w:cs="Arial"/>
                <w:sz w:val="24"/>
                <w:szCs w:val="24"/>
              </w:rPr>
              <w:t>Income and</w:t>
            </w:r>
            <w:r w:rsidR="003A5B2A" w:rsidRPr="00846EDC">
              <w:rPr>
                <w:rFonts w:ascii="Arial" w:eastAsia="Calibri" w:hAnsi="Arial" w:cs="Arial"/>
                <w:sz w:val="24"/>
                <w:szCs w:val="24"/>
              </w:rPr>
              <w:t xml:space="preserve"> share</w:t>
            </w:r>
            <w:r w:rsidR="00813DA8">
              <w:rPr>
                <w:rFonts w:ascii="Arial" w:eastAsia="Calibri" w:hAnsi="Arial" w:cs="Arial"/>
                <w:sz w:val="24"/>
                <w:szCs w:val="24"/>
              </w:rPr>
              <w:t xml:space="preserve"> </w:t>
            </w:r>
            <w:r w:rsidR="003A5B2A" w:rsidRPr="00846EDC">
              <w:rPr>
                <w:rFonts w:ascii="Arial" w:eastAsia="Calibri" w:hAnsi="Arial" w:cs="Arial"/>
                <w:sz w:val="24"/>
                <w:szCs w:val="24"/>
              </w:rPr>
              <w:t>with key audiences, including third sector and Scottish</w:t>
            </w:r>
            <w:r w:rsidR="003A5B2A">
              <w:rPr>
                <w:rFonts w:ascii="Arial" w:eastAsia="Calibri" w:hAnsi="Arial" w:cs="Arial"/>
                <w:i/>
                <w:sz w:val="24"/>
                <w:szCs w:val="24"/>
              </w:rPr>
              <w:t xml:space="preserve"> </w:t>
            </w:r>
            <w:r w:rsidR="003A5B2A" w:rsidRPr="00846EDC">
              <w:rPr>
                <w:rFonts w:ascii="Arial" w:eastAsia="Calibri" w:hAnsi="Arial" w:cs="Arial"/>
                <w:sz w:val="24"/>
                <w:szCs w:val="24"/>
              </w:rPr>
              <w:t>Government.</w:t>
            </w:r>
          </w:p>
          <w:p w14:paraId="3CB27F4A" w14:textId="10E3B223" w:rsidR="003A5B2A" w:rsidRPr="00846EDC" w:rsidRDefault="001C2E7E" w:rsidP="00057BBC">
            <w:pPr>
              <w:pStyle w:val="ListParagraph"/>
              <w:numPr>
                <w:ilvl w:val="0"/>
                <w:numId w:val="3"/>
              </w:numPr>
              <w:spacing w:before="40" w:after="40"/>
              <w:jc w:val="both"/>
              <w:rPr>
                <w:rFonts w:ascii="Arial" w:eastAsia="Calibri" w:hAnsi="Arial" w:cs="Arial"/>
                <w:sz w:val="24"/>
                <w:szCs w:val="24"/>
              </w:rPr>
            </w:pPr>
            <w:r>
              <w:rPr>
                <w:rFonts w:ascii="Arial" w:eastAsia="Calibri" w:hAnsi="Arial" w:cs="Arial"/>
                <w:sz w:val="24"/>
                <w:szCs w:val="24"/>
              </w:rPr>
              <w:t xml:space="preserve">Publish and </w:t>
            </w:r>
            <w:r w:rsidR="003A5B2A" w:rsidRPr="00846EDC">
              <w:rPr>
                <w:rFonts w:ascii="Arial" w:eastAsia="Calibri" w:hAnsi="Arial" w:cs="Arial"/>
                <w:sz w:val="24"/>
                <w:szCs w:val="24"/>
              </w:rPr>
              <w:t>disseminate a series of evidence briefings on the costs of living, the impact of a wide variety of tax and welfare policies on health inequalities and a report on the contexts in which health inequalities reductions have been achieved internationally.</w:t>
            </w:r>
          </w:p>
          <w:p w14:paraId="26CA0E1B" w14:textId="098C1334" w:rsidR="003A5B2A" w:rsidRPr="00846EDC" w:rsidRDefault="001C2E7E" w:rsidP="00057BBC">
            <w:pPr>
              <w:pStyle w:val="ListParagraph"/>
              <w:numPr>
                <w:ilvl w:val="0"/>
                <w:numId w:val="3"/>
              </w:numPr>
              <w:spacing w:before="40" w:after="40"/>
              <w:jc w:val="both"/>
              <w:rPr>
                <w:rFonts w:ascii="Arial" w:eastAsia="Calibri" w:hAnsi="Arial" w:cs="Arial"/>
                <w:sz w:val="24"/>
                <w:szCs w:val="24"/>
              </w:rPr>
            </w:pPr>
            <w:r>
              <w:rPr>
                <w:rFonts w:ascii="Arial" w:eastAsia="Calibri" w:hAnsi="Arial" w:cs="Arial"/>
                <w:sz w:val="24"/>
                <w:szCs w:val="24"/>
              </w:rPr>
              <w:t xml:space="preserve">Lead the </w:t>
            </w:r>
            <w:r w:rsidR="003A5B2A" w:rsidRPr="00846EDC">
              <w:rPr>
                <w:rFonts w:ascii="Arial" w:eastAsia="Calibri" w:hAnsi="Arial" w:cs="Arial"/>
                <w:sz w:val="24"/>
                <w:szCs w:val="24"/>
              </w:rPr>
              <w:t xml:space="preserve"> development and implementation a national approach to improve and expand the delivery of financial inclusion services to vulnerable NHS patients particularly young adults, elderly patients, those with a disability, and those in addiction services</w:t>
            </w:r>
          </w:p>
          <w:p w14:paraId="308BDB94" w14:textId="776DC6C3" w:rsidR="003A5B2A" w:rsidRPr="00846EDC" w:rsidRDefault="007D177E" w:rsidP="00057BBC">
            <w:pPr>
              <w:pStyle w:val="ListParagraph"/>
              <w:numPr>
                <w:ilvl w:val="0"/>
                <w:numId w:val="3"/>
              </w:numPr>
              <w:spacing w:before="40" w:after="40"/>
              <w:jc w:val="both"/>
              <w:rPr>
                <w:rFonts w:ascii="Arial" w:eastAsia="Calibri" w:hAnsi="Arial" w:cs="Arial"/>
                <w:sz w:val="24"/>
                <w:szCs w:val="24"/>
              </w:rPr>
            </w:pPr>
            <w:r>
              <w:rPr>
                <w:rFonts w:ascii="Arial" w:eastAsia="Calibri" w:hAnsi="Arial" w:cs="Arial"/>
                <w:sz w:val="24"/>
                <w:szCs w:val="24"/>
              </w:rPr>
              <w:t xml:space="preserve">Make the </w:t>
            </w:r>
            <w:r w:rsidR="003A5B2A" w:rsidRPr="00846EDC">
              <w:rPr>
                <w:rFonts w:ascii="Arial" w:eastAsia="Calibri" w:hAnsi="Arial" w:cs="Arial"/>
                <w:sz w:val="24"/>
                <w:szCs w:val="24"/>
              </w:rPr>
              <w:t xml:space="preserve"> case for inclusion of explicit health and health inequality outcomes within employability policy and practice in Scotland through our role on the National Delivery Group</w:t>
            </w:r>
          </w:p>
          <w:p w14:paraId="00739855" w14:textId="44964CA5" w:rsidR="003A5B2A" w:rsidRPr="00846EDC" w:rsidRDefault="007D177E" w:rsidP="00057BBC">
            <w:pPr>
              <w:pStyle w:val="ListParagraph"/>
              <w:numPr>
                <w:ilvl w:val="0"/>
                <w:numId w:val="3"/>
              </w:numPr>
              <w:spacing w:before="40" w:after="40"/>
              <w:jc w:val="both"/>
              <w:rPr>
                <w:rFonts w:ascii="Arial" w:eastAsia="Calibri" w:hAnsi="Arial" w:cs="Arial"/>
                <w:sz w:val="24"/>
                <w:szCs w:val="24"/>
              </w:rPr>
            </w:pPr>
            <w:r>
              <w:rPr>
                <w:rFonts w:ascii="Arial" w:eastAsia="Calibri" w:hAnsi="Arial" w:cs="Arial"/>
                <w:sz w:val="24"/>
                <w:szCs w:val="24"/>
              </w:rPr>
              <w:t xml:space="preserve">Stimulate and </w:t>
            </w:r>
            <w:r w:rsidR="003A5B2A" w:rsidRPr="00846EDC">
              <w:rPr>
                <w:rFonts w:ascii="Arial" w:eastAsia="Calibri" w:hAnsi="Arial" w:cs="Arial"/>
                <w:sz w:val="24"/>
                <w:szCs w:val="24"/>
              </w:rPr>
              <w:t>facilitate growth in the level of NHS Board activity to mitigate the impact of  Welfare Reforms on health and health inequalities across Scotland</w:t>
            </w:r>
          </w:p>
          <w:p w14:paraId="6DA7A701" w14:textId="77777777" w:rsidR="003A5B2A" w:rsidRPr="00B467FF" w:rsidRDefault="003A5B2A" w:rsidP="00F71D5B">
            <w:pPr>
              <w:pStyle w:val="ListParagraph"/>
              <w:spacing w:before="40" w:after="40"/>
              <w:ind w:left="794"/>
              <w:jc w:val="both"/>
              <w:rPr>
                <w:rFonts w:ascii="Arial" w:eastAsia="Calibri" w:hAnsi="Arial" w:cs="Arial"/>
                <w:i/>
                <w:sz w:val="24"/>
                <w:szCs w:val="24"/>
              </w:rPr>
            </w:pPr>
            <w:r w:rsidRPr="00B467FF">
              <w:rPr>
                <w:rFonts w:ascii="Arial" w:eastAsia="Calibri" w:hAnsi="Arial" w:cs="Arial"/>
                <w:i/>
                <w:sz w:val="24"/>
                <w:szCs w:val="24"/>
              </w:rPr>
              <w:t xml:space="preserve">  </w:t>
            </w:r>
          </w:p>
        </w:tc>
      </w:tr>
      <w:tr w:rsidR="003A5B2A" w:rsidRPr="00675314" w14:paraId="16D868CC" w14:textId="77777777" w:rsidTr="00F71D5B">
        <w:trPr>
          <w:trHeight w:val="274"/>
        </w:trPr>
        <w:tc>
          <w:tcPr>
            <w:tcW w:w="1668" w:type="dxa"/>
            <w:shd w:val="clear" w:color="auto" w:fill="D6E3BC" w:themeFill="accent3" w:themeFillTint="66"/>
          </w:tcPr>
          <w:p w14:paraId="57B484D4" w14:textId="77777777" w:rsidR="003A5B2A" w:rsidRPr="00675314" w:rsidRDefault="003A5B2A" w:rsidP="00F71D5B">
            <w:pPr>
              <w:spacing w:before="40" w:after="40"/>
              <w:rPr>
                <w:rFonts w:ascii="Arial" w:eastAsia="Calibri" w:hAnsi="Arial" w:cs="Arial"/>
                <w:sz w:val="24"/>
                <w:szCs w:val="24"/>
              </w:rPr>
            </w:pPr>
            <w:r w:rsidRPr="00675314">
              <w:rPr>
                <w:rFonts w:ascii="Arial" w:eastAsia="Calibri" w:hAnsi="Arial" w:cs="Arial"/>
                <w:sz w:val="24"/>
                <w:szCs w:val="24"/>
              </w:rPr>
              <w:t xml:space="preserve">Performance </w:t>
            </w:r>
            <w:r>
              <w:rPr>
                <w:rFonts w:ascii="Arial" w:eastAsia="Calibri" w:hAnsi="Arial" w:cs="Arial"/>
                <w:sz w:val="24"/>
                <w:szCs w:val="24"/>
              </w:rPr>
              <w:t>m</w:t>
            </w:r>
            <w:r w:rsidRPr="00675314">
              <w:rPr>
                <w:rFonts w:ascii="Arial" w:eastAsia="Calibri" w:hAnsi="Arial" w:cs="Arial"/>
                <w:sz w:val="24"/>
                <w:szCs w:val="24"/>
              </w:rPr>
              <w:t>easures</w:t>
            </w:r>
          </w:p>
        </w:tc>
        <w:tc>
          <w:tcPr>
            <w:tcW w:w="7229" w:type="dxa"/>
          </w:tcPr>
          <w:p w14:paraId="3ADDEC83" w14:textId="77777777" w:rsidR="003A5B2A" w:rsidRPr="008A38D6" w:rsidRDefault="003A5B2A" w:rsidP="00057BBC">
            <w:pPr>
              <w:pStyle w:val="ListParagraph"/>
              <w:numPr>
                <w:ilvl w:val="0"/>
                <w:numId w:val="23"/>
              </w:numPr>
              <w:spacing w:before="40" w:after="40"/>
              <w:rPr>
                <w:rFonts w:ascii="Arial" w:hAnsi="Arial"/>
                <w:sz w:val="24"/>
                <w:szCs w:val="24"/>
                <w:lang w:eastAsia="en-GB"/>
              </w:rPr>
            </w:pPr>
            <w:r w:rsidRPr="008A38D6">
              <w:rPr>
                <w:rFonts w:ascii="Arial" w:hAnsi="Arial"/>
                <w:sz w:val="24"/>
                <w:szCs w:val="24"/>
                <w:lang w:eastAsia="en-GB"/>
              </w:rPr>
              <w:t>Monitoring future policy and practice documents for citations and signs of influence (contribution analysis).</w:t>
            </w:r>
          </w:p>
          <w:p w14:paraId="6A8F752D" w14:textId="77777777" w:rsidR="003A5B2A" w:rsidRPr="008A38D6" w:rsidRDefault="003A5B2A" w:rsidP="00057BBC">
            <w:pPr>
              <w:pStyle w:val="ListParagraph"/>
              <w:numPr>
                <w:ilvl w:val="0"/>
                <w:numId w:val="23"/>
              </w:numPr>
              <w:spacing w:before="40" w:after="40"/>
              <w:rPr>
                <w:rFonts w:ascii="Arial" w:hAnsi="Arial"/>
                <w:sz w:val="24"/>
                <w:szCs w:val="24"/>
                <w:lang w:eastAsia="en-GB"/>
              </w:rPr>
            </w:pPr>
            <w:r w:rsidRPr="008A38D6">
              <w:rPr>
                <w:rFonts w:ascii="Arial" w:hAnsi="Arial"/>
                <w:sz w:val="24"/>
                <w:szCs w:val="24"/>
                <w:lang w:eastAsia="en-GB"/>
              </w:rPr>
              <w:t xml:space="preserve">We will reach relevant audiences though small dissemination events with the relevant reach groups and monitor attendance. </w:t>
            </w:r>
          </w:p>
          <w:p w14:paraId="1C8F28ED" w14:textId="77777777" w:rsidR="003A5B2A" w:rsidRPr="008A38D6" w:rsidRDefault="003A5B2A" w:rsidP="00057BBC">
            <w:pPr>
              <w:pStyle w:val="ListParagraph"/>
              <w:numPr>
                <w:ilvl w:val="0"/>
                <w:numId w:val="23"/>
              </w:numPr>
              <w:spacing w:before="40" w:after="40"/>
              <w:rPr>
                <w:rFonts w:ascii="Arial" w:hAnsi="Arial"/>
                <w:sz w:val="24"/>
                <w:szCs w:val="24"/>
                <w:lang w:eastAsia="en-GB"/>
              </w:rPr>
            </w:pPr>
            <w:r w:rsidRPr="008A38D6">
              <w:rPr>
                <w:rFonts w:ascii="Arial" w:hAnsi="Arial"/>
                <w:sz w:val="24"/>
                <w:szCs w:val="24"/>
                <w:lang w:eastAsia="en-GB"/>
              </w:rPr>
              <w:t>Schedule meeting with key stakeholders and agree actions</w:t>
            </w:r>
          </w:p>
          <w:p w14:paraId="5DB83F5A" w14:textId="77777777" w:rsidR="00173F19" w:rsidRDefault="003A5B2A" w:rsidP="00057BBC">
            <w:pPr>
              <w:pStyle w:val="ListParagraph"/>
              <w:numPr>
                <w:ilvl w:val="0"/>
                <w:numId w:val="23"/>
              </w:numPr>
              <w:spacing w:before="40" w:after="40"/>
              <w:rPr>
                <w:rFonts w:ascii="Arial" w:hAnsi="Arial"/>
                <w:sz w:val="24"/>
                <w:szCs w:val="24"/>
                <w:lang w:eastAsia="en-GB"/>
              </w:rPr>
            </w:pPr>
            <w:r w:rsidRPr="008A38D6">
              <w:rPr>
                <w:rFonts w:ascii="Arial" w:hAnsi="Arial"/>
                <w:sz w:val="24"/>
                <w:szCs w:val="24"/>
                <w:lang w:eastAsia="en-GB"/>
              </w:rPr>
              <w:t xml:space="preserve">Analysis of data and reviews of evidence have been carried out and published </w:t>
            </w:r>
          </w:p>
          <w:p w14:paraId="323ADA60" w14:textId="0063430E" w:rsidR="003A5B2A" w:rsidRPr="00173F19" w:rsidRDefault="003A5B2A" w:rsidP="00057BBC">
            <w:pPr>
              <w:pStyle w:val="ListParagraph"/>
              <w:numPr>
                <w:ilvl w:val="0"/>
                <w:numId w:val="23"/>
              </w:numPr>
              <w:spacing w:before="40" w:after="40"/>
              <w:rPr>
                <w:rFonts w:ascii="Arial" w:hAnsi="Arial"/>
                <w:sz w:val="24"/>
                <w:szCs w:val="24"/>
                <w:lang w:eastAsia="en-GB"/>
              </w:rPr>
            </w:pPr>
            <w:r w:rsidRPr="00173F19">
              <w:rPr>
                <w:rFonts w:ascii="Arial" w:hAnsi="Arial"/>
                <w:sz w:val="24"/>
                <w:szCs w:val="24"/>
                <w:lang w:eastAsia="en-GB"/>
              </w:rPr>
              <w:t>Targets to demonstrate poverty is being addressed are set for employability providers funded by Scottish Government and Scottish Local Authorities.</w:t>
            </w:r>
          </w:p>
        </w:tc>
      </w:tr>
      <w:tr w:rsidR="003A5B2A" w:rsidRPr="00675314" w14:paraId="2F2E9D28" w14:textId="77777777" w:rsidTr="00F71D5B">
        <w:trPr>
          <w:trHeight w:val="77"/>
        </w:trPr>
        <w:tc>
          <w:tcPr>
            <w:tcW w:w="1668" w:type="dxa"/>
            <w:shd w:val="clear" w:color="auto" w:fill="D6E3BC" w:themeFill="accent3" w:themeFillTint="66"/>
          </w:tcPr>
          <w:p w14:paraId="07391E5F" w14:textId="77777777" w:rsidR="003A5B2A" w:rsidRPr="00675314" w:rsidRDefault="003A5B2A" w:rsidP="00F71D5B">
            <w:pPr>
              <w:spacing w:before="40" w:after="40"/>
              <w:rPr>
                <w:rFonts w:ascii="Arial" w:eastAsia="Calibri" w:hAnsi="Arial" w:cs="Arial"/>
                <w:sz w:val="24"/>
                <w:szCs w:val="24"/>
              </w:rPr>
            </w:pPr>
            <w:r w:rsidRPr="00675314">
              <w:rPr>
                <w:rFonts w:ascii="Arial" w:eastAsia="Calibri" w:hAnsi="Arial" w:cs="Arial"/>
                <w:sz w:val="24"/>
                <w:szCs w:val="24"/>
              </w:rPr>
              <w:t>Risks</w:t>
            </w:r>
          </w:p>
        </w:tc>
        <w:tc>
          <w:tcPr>
            <w:tcW w:w="7229" w:type="dxa"/>
          </w:tcPr>
          <w:p w14:paraId="354EE832" w14:textId="04A53729" w:rsidR="003A5B2A" w:rsidRPr="00794CAA" w:rsidRDefault="003A5B2A" w:rsidP="00F71D5B">
            <w:pPr>
              <w:spacing w:before="40" w:after="40"/>
              <w:rPr>
                <w:rFonts w:ascii="Arial" w:eastAsia="Calibri" w:hAnsi="Arial" w:cs="Arial"/>
                <w:i/>
                <w:color w:val="0000FF"/>
                <w:sz w:val="24"/>
                <w:szCs w:val="24"/>
              </w:rPr>
            </w:pPr>
            <w:r w:rsidRPr="00794CAA">
              <w:rPr>
                <w:rFonts w:ascii="Arial" w:eastAsia="Calibri" w:hAnsi="Arial" w:cs="Arial"/>
                <w:i/>
                <w:color w:val="FF0000"/>
                <w:sz w:val="24"/>
                <w:szCs w:val="24"/>
              </w:rPr>
              <w:t>to insert</w:t>
            </w:r>
          </w:p>
        </w:tc>
      </w:tr>
    </w:tbl>
    <w:p w14:paraId="54DC32D0" w14:textId="77777777" w:rsidR="003A5B2A" w:rsidRPr="003543B7" w:rsidRDefault="003A5B2A" w:rsidP="003543B7">
      <w:pPr>
        <w:spacing w:after="-1" w:line="240" w:lineRule="auto"/>
        <w:rPr>
          <w:rFonts w:ascii="Arial" w:hAnsi="Arial" w:cs="Arial"/>
          <w:b/>
          <w:sz w:val="24"/>
          <w:szCs w:val="24"/>
        </w:rPr>
      </w:pPr>
    </w:p>
    <w:p w14:paraId="1E963BEB" w14:textId="77777777" w:rsidR="003A5B2A" w:rsidRPr="00231B86" w:rsidRDefault="003A5B2A" w:rsidP="003A5B2A">
      <w:pPr>
        <w:spacing w:after="0" w:line="240" w:lineRule="auto"/>
        <w:rPr>
          <w:rFonts w:ascii="Arial" w:hAnsi="Arial" w:cs="Arial"/>
          <w:b/>
          <w:caps/>
          <w:sz w:val="24"/>
          <w:szCs w:val="24"/>
        </w:rPr>
      </w:pPr>
      <w:r w:rsidRPr="00231B86">
        <w:rPr>
          <w:rFonts w:ascii="Arial" w:hAnsi="Arial" w:cs="Arial"/>
          <w:b/>
          <w:caps/>
          <w:sz w:val="24"/>
          <w:szCs w:val="24"/>
        </w:rPr>
        <w:t>Workstream 2: Good Work</w:t>
      </w:r>
    </w:p>
    <w:p w14:paraId="2B619AFF" w14:textId="77777777" w:rsidR="00231B86" w:rsidRDefault="00231B86" w:rsidP="003A5B2A">
      <w:pPr>
        <w:spacing w:after="0" w:line="240" w:lineRule="auto"/>
        <w:rPr>
          <w:rFonts w:ascii="Arial" w:hAnsi="Arial" w:cs="Arial"/>
          <w:b/>
          <w:sz w:val="24"/>
          <w:szCs w:val="24"/>
        </w:rPr>
      </w:pPr>
    </w:p>
    <w:tbl>
      <w:tblPr>
        <w:tblStyle w:val="TableGrid"/>
        <w:tblW w:w="8897"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ayout w:type="fixed"/>
        <w:tblLook w:val="04A0" w:firstRow="1" w:lastRow="0" w:firstColumn="1" w:lastColumn="0" w:noHBand="0" w:noVBand="1"/>
      </w:tblPr>
      <w:tblGrid>
        <w:gridCol w:w="1668"/>
        <w:gridCol w:w="7229"/>
      </w:tblGrid>
      <w:tr w:rsidR="003A5B2A" w:rsidRPr="00675314" w14:paraId="50D1F279" w14:textId="77777777" w:rsidTr="00F71D5B">
        <w:trPr>
          <w:trHeight w:val="705"/>
        </w:trPr>
        <w:tc>
          <w:tcPr>
            <w:tcW w:w="1668" w:type="dxa"/>
            <w:shd w:val="clear" w:color="auto" w:fill="D6E3BC" w:themeFill="accent3" w:themeFillTint="66"/>
          </w:tcPr>
          <w:p w14:paraId="04855E7F" w14:textId="77777777" w:rsidR="003A5B2A" w:rsidRPr="00675314" w:rsidRDefault="003A5B2A" w:rsidP="00F71D5B">
            <w:pPr>
              <w:spacing w:before="40" w:after="40"/>
              <w:rPr>
                <w:rFonts w:ascii="Arial" w:eastAsia="Calibri" w:hAnsi="Arial" w:cs="Arial"/>
                <w:sz w:val="24"/>
                <w:szCs w:val="24"/>
              </w:rPr>
            </w:pPr>
            <w:r w:rsidRPr="00675314">
              <w:rPr>
                <w:rFonts w:ascii="Arial" w:eastAsia="Calibri" w:hAnsi="Arial" w:cs="Arial"/>
                <w:sz w:val="24"/>
                <w:szCs w:val="24"/>
              </w:rPr>
              <w:t>Aim</w:t>
            </w:r>
          </w:p>
        </w:tc>
        <w:tc>
          <w:tcPr>
            <w:tcW w:w="7229" w:type="dxa"/>
          </w:tcPr>
          <w:p w14:paraId="0B86E37D" w14:textId="77777777" w:rsidR="003A5B2A" w:rsidRPr="008A38D6" w:rsidRDefault="003A5B2A" w:rsidP="005D1714">
            <w:pPr>
              <w:pStyle w:val="CommentText"/>
              <w:spacing w:before="40" w:after="40" w:line="276" w:lineRule="auto"/>
              <w:jc w:val="both"/>
              <w:rPr>
                <w:rFonts w:ascii="Arial" w:eastAsia="Calibri" w:hAnsi="Arial" w:cs="Arial"/>
                <w:color w:val="FF0000"/>
                <w:sz w:val="24"/>
                <w:szCs w:val="24"/>
              </w:rPr>
            </w:pPr>
            <w:r w:rsidRPr="008A38D6">
              <w:rPr>
                <w:rFonts w:ascii="Arial" w:hAnsi="Arial"/>
                <w:sz w:val="24"/>
                <w:szCs w:val="24"/>
                <w:lang w:eastAsia="en-GB"/>
              </w:rPr>
              <w:t>Key partners, employers and employment service providers are aware of and actively implementing the principles of Good Work across their areas of influence</w:t>
            </w:r>
          </w:p>
        </w:tc>
      </w:tr>
      <w:tr w:rsidR="003A5B2A" w:rsidRPr="00675314" w14:paraId="41E5AE39" w14:textId="77777777" w:rsidTr="00F71D5B">
        <w:tc>
          <w:tcPr>
            <w:tcW w:w="1668" w:type="dxa"/>
            <w:shd w:val="clear" w:color="auto" w:fill="D6E3BC" w:themeFill="accent3" w:themeFillTint="66"/>
          </w:tcPr>
          <w:p w14:paraId="214FF16A" w14:textId="77777777" w:rsidR="003A5B2A" w:rsidRPr="00964883" w:rsidRDefault="003A5B2A" w:rsidP="00F71D5B">
            <w:pPr>
              <w:spacing w:before="40" w:after="40"/>
              <w:rPr>
                <w:rFonts w:ascii="Arial" w:eastAsia="Calibri" w:hAnsi="Arial" w:cs="Arial"/>
                <w:sz w:val="24"/>
                <w:szCs w:val="24"/>
              </w:rPr>
            </w:pPr>
            <w:r>
              <w:rPr>
                <w:rFonts w:ascii="Arial" w:hAnsi="Arial" w:cs="Arial"/>
                <w:sz w:val="24"/>
                <w:szCs w:val="24"/>
              </w:rPr>
              <w:t>Short term</w:t>
            </w:r>
            <w:r w:rsidRPr="00964883">
              <w:rPr>
                <w:rFonts w:ascii="Arial" w:eastAsia="Calibri" w:hAnsi="Arial" w:cs="Arial"/>
                <w:sz w:val="24"/>
                <w:szCs w:val="24"/>
              </w:rPr>
              <w:t xml:space="preserve"> </w:t>
            </w:r>
            <w:r w:rsidRPr="00964883">
              <w:rPr>
                <w:rFonts w:ascii="Arial" w:eastAsia="Calibri" w:hAnsi="Arial" w:cs="Arial"/>
                <w:sz w:val="24"/>
                <w:szCs w:val="24"/>
              </w:rPr>
              <w:lastRenderedPageBreak/>
              <w:t>Outcomes</w:t>
            </w:r>
          </w:p>
          <w:p w14:paraId="12ED20BD" w14:textId="77777777" w:rsidR="003A5B2A" w:rsidRPr="00675314" w:rsidRDefault="003A5B2A" w:rsidP="00F71D5B">
            <w:pPr>
              <w:spacing w:before="40" w:after="40"/>
              <w:rPr>
                <w:rFonts w:ascii="Arial" w:eastAsia="Calibri" w:hAnsi="Arial" w:cs="Arial"/>
                <w:sz w:val="24"/>
                <w:szCs w:val="24"/>
              </w:rPr>
            </w:pPr>
          </w:p>
        </w:tc>
        <w:tc>
          <w:tcPr>
            <w:tcW w:w="7229" w:type="dxa"/>
          </w:tcPr>
          <w:p w14:paraId="5E9CA803" w14:textId="616F574E" w:rsidR="003A5B2A" w:rsidRPr="00901124" w:rsidRDefault="003A5B2A" w:rsidP="00057BBC">
            <w:pPr>
              <w:pStyle w:val="ListParagraph"/>
              <w:numPr>
                <w:ilvl w:val="0"/>
                <w:numId w:val="23"/>
              </w:numPr>
              <w:spacing w:before="40" w:after="40"/>
              <w:jc w:val="both"/>
              <w:rPr>
                <w:rFonts w:ascii="Arial" w:hAnsi="Arial"/>
                <w:sz w:val="24"/>
                <w:szCs w:val="24"/>
                <w:lang w:eastAsia="en-GB"/>
              </w:rPr>
            </w:pPr>
            <w:r w:rsidRPr="004B3388">
              <w:rPr>
                <w:rFonts w:ascii="Arial" w:hAnsi="Arial"/>
                <w:sz w:val="24"/>
                <w:szCs w:val="24"/>
                <w:lang w:eastAsia="en-GB"/>
              </w:rPr>
              <w:lastRenderedPageBreak/>
              <w:t>The SG, employers and e</w:t>
            </w:r>
            <w:r w:rsidR="00901124">
              <w:rPr>
                <w:rFonts w:ascii="Arial" w:hAnsi="Arial"/>
                <w:sz w:val="24"/>
                <w:szCs w:val="24"/>
                <w:lang w:eastAsia="en-GB"/>
              </w:rPr>
              <w:t xml:space="preserve">mployment service providers are </w:t>
            </w:r>
            <w:r w:rsidRPr="00901124">
              <w:rPr>
                <w:rFonts w:ascii="Arial" w:hAnsi="Arial"/>
                <w:sz w:val="24"/>
                <w:szCs w:val="24"/>
                <w:lang w:eastAsia="en-GB"/>
              </w:rPr>
              <w:lastRenderedPageBreak/>
              <w:t>aware of the significance of Good Work in reducing health inequalities</w:t>
            </w:r>
          </w:p>
          <w:p w14:paraId="3C39F88A" w14:textId="77777777" w:rsidR="003543B7" w:rsidRDefault="003A5B2A" w:rsidP="00057BBC">
            <w:pPr>
              <w:pStyle w:val="ListParagraph"/>
              <w:numPr>
                <w:ilvl w:val="1"/>
                <w:numId w:val="4"/>
              </w:numPr>
              <w:spacing w:before="40" w:after="40"/>
              <w:ind w:left="742" w:hanging="425"/>
              <w:jc w:val="both"/>
              <w:rPr>
                <w:rFonts w:ascii="Arial" w:hAnsi="Arial"/>
                <w:sz w:val="24"/>
                <w:szCs w:val="24"/>
                <w:lang w:eastAsia="en-GB"/>
              </w:rPr>
            </w:pPr>
            <w:r w:rsidRPr="008A38D6">
              <w:rPr>
                <w:rFonts w:ascii="Arial" w:hAnsi="Arial"/>
                <w:sz w:val="24"/>
                <w:szCs w:val="24"/>
                <w:lang w:eastAsia="en-GB"/>
              </w:rPr>
              <w:t xml:space="preserve">Scottish employers, safety organisations and intermediary bodies engage in projects and use of NHS HS tools to </w:t>
            </w:r>
          </w:p>
          <w:p w14:paraId="26C06155" w14:textId="77777777" w:rsidR="003A5B2A" w:rsidRDefault="003A5B2A" w:rsidP="003543B7">
            <w:pPr>
              <w:pStyle w:val="ListParagraph"/>
              <w:spacing w:before="40" w:after="40"/>
              <w:ind w:left="742"/>
              <w:jc w:val="both"/>
              <w:rPr>
                <w:rFonts w:ascii="Arial" w:hAnsi="Arial"/>
                <w:sz w:val="24"/>
                <w:szCs w:val="24"/>
                <w:lang w:eastAsia="en-GB"/>
              </w:rPr>
            </w:pPr>
            <w:r w:rsidRPr="003543B7">
              <w:rPr>
                <w:rFonts w:ascii="Arial" w:hAnsi="Arial"/>
                <w:sz w:val="24"/>
                <w:szCs w:val="24"/>
                <w:lang w:eastAsia="en-GB"/>
              </w:rPr>
              <w:t xml:space="preserve">increase awareness of and action to support vulnerable employees </w:t>
            </w:r>
          </w:p>
          <w:p w14:paraId="4FE2911C" w14:textId="1700AAD7" w:rsidR="007B3AA2" w:rsidRPr="003543B7" w:rsidRDefault="007B3AA2" w:rsidP="003543B7">
            <w:pPr>
              <w:pStyle w:val="ListParagraph"/>
              <w:spacing w:before="40" w:after="40"/>
              <w:ind w:left="742"/>
              <w:jc w:val="both"/>
              <w:rPr>
                <w:rFonts w:ascii="Arial" w:hAnsi="Arial"/>
                <w:sz w:val="24"/>
                <w:szCs w:val="24"/>
                <w:lang w:eastAsia="en-GB"/>
              </w:rPr>
            </w:pPr>
          </w:p>
        </w:tc>
      </w:tr>
      <w:tr w:rsidR="003A5B2A" w:rsidRPr="00675314" w14:paraId="0877734D" w14:textId="77777777" w:rsidTr="00F71D5B">
        <w:tc>
          <w:tcPr>
            <w:tcW w:w="1668" w:type="dxa"/>
            <w:shd w:val="clear" w:color="auto" w:fill="D6E3BC" w:themeFill="accent3" w:themeFillTint="66"/>
          </w:tcPr>
          <w:p w14:paraId="23598C63" w14:textId="77777777" w:rsidR="003A5B2A" w:rsidRPr="00675314" w:rsidRDefault="003A5B2A" w:rsidP="00F71D5B">
            <w:pPr>
              <w:spacing w:before="40" w:after="40"/>
              <w:rPr>
                <w:rFonts w:ascii="Arial" w:eastAsia="Calibri" w:hAnsi="Arial" w:cs="Arial"/>
                <w:sz w:val="24"/>
                <w:szCs w:val="24"/>
              </w:rPr>
            </w:pPr>
            <w:r w:rsidRPr="00675314">
              <w:rPr>
                <w:rFonts w:ascii="Arial" w:eastAsia="Calibri" w:hAnsi="Arial" w:cs="Arial"/>
                <w:sz w:val="24"/>
                <w:szCs w:val="24"/>
              </w:rPr>
              <w:lastRenderedPageBreak/>
              <w:t>Deliverables</w:t>
            </w:r>
          </w:p>
          <w:p w14:paraId="3D6B76F9" w14:textId="77777777" w:rsidR="003A5B2A" w:rsidRPr="00675314" w:rsidRDefault="003A5B2A" w:rsidP="00F71D5B">
            <w:pPr>
              <w:spacing w:before="40" w:after="40"/>
              <w:rPr>
                <w:rFonts w:ascii="Arial" w:eastAsia="Calibri" w:hAnsi="Arial" w:cs="Arial"/>
                <w:sz w:val="24"/>
                <w:szCs w:val="24"/>
              </w:rPr>
            </w:pPr>
            <w:r w:rsidRPr="00675314">
              <w:rPr>
                <w:rFonts w:ascii="Arial" w:eastAsia="Calibri" w:hAnsi="Arial" w:cs="Arial"/>
                <w:sz w:val="24"/>
                <w:szCs w:val="24"/>
              </w:rPr>
              <w:t>2014</w:t>
            </w:r>
            <w:r>
              <w:rPr>
                <w:rFonts w:ascii="Arial" w:eastAsia="Calibri" w:hAnsi="Arial" w:cs="Arial"/>
                <w:sz w:val="24"/>
                <w:szCs w:val="24"/>
              </w:rPr>
              <w:t>/</w:t>
            </w:r>
            <w:r w:rsidRPr="00675314">
              <w:rPr>
                <w:rFonts w:ascii="Arial" w:eastAsia="Calibri" w:hAnsi="Arial" w:cs="Arial"/>
                <w:sz w:val="24"/>
                <w:szCs w:val="24"/>
              </w:rPr>
              <w:t>15</w:t>
            </w:r>
          </w:p>
        </w:tc>
        <w:tc>
          <w:tcPr>
            <w:tcW w:w="7229" w:type="dxa"/>
          </w:tcPr>
          <w:p w14:paraId="5EC01375" w14:textId="77777777" w:rsidR="003A5B2A" w:rsidRPr="008A38D6" w:rsidRDefault="003A5B2A" w:rsidP="00057BBC">
            <w:pPr>
              <w:pStyle w:val="ListParagraph"/>
              <w:numPr>
                <w:ilvl w:val="0"/>
                <w:numId w:val="3"/>
              </w:numPr>
              <w:spacing w:before="40" w:after="40"/>
              <w:jc w:val="both"/>
              <w:rPr>
                <w:rFonts w:ascii="Arial" w:eastAsia="Calibri" w:hAnsi="Arial" w:cs="Arial"/>
                <w:sz w:val="24"/>
                <w:szCs w:val="24"/>
              </w:rPr>
            </w:pPr>
            <w:r w:rsidRPr="008A38D6">
              <w:rPr>
                <w:rFonts w:ascii="Arial" w:eastAsia="Calibri" w:hAnsi="Arial" w:cs="Arial"/>
                <w:sz w:val="24"/>
                <w:szCs w:val="24"/>
              </w:rPr>
              <w:t>Describe through briefings and stakeholder engagement events, the Scottish labour market against the Marmot principles of Good Work; and contribute to creating/sustaining good work and making bad work good, with an initial focus on the social care sector</w:t>
            </w:r>
          </w:p>
          <w:p w14:paraId="09B76A04" w14:textId="77777777" w:rsidR="003A5B2A" w:rsidRPr="008A38D6" w:rsidRDefault="003A5B2A" w:rsidP="00057BBC">
            <w:pPr>
              <w:pStyle w:val="ListParagraph"/>
              <w:numPr>
                <w:ilvl w:val="0"/>
                <w:numId w:val="3"/>
              </w:numPr>
              <w:spacing w:before="40" w:after="40"/>
              <w:jc w:val="both"/>
              <w:rPr>
                <w:rFonts w:ascii="Arial" w:eastAsia="Calibri" w:hAnsi="Arial" w:cs="Arial"/>
                <w:sz w:val="24"/>
                <w:szCs w:val="24"/>
              </w:rPr>
            </w:pPr>
            <w:r w:rsidRPr="008A38D6">
              <w:rPr>
                <w:rFonts w:ascii="Arial" w:eastAsia="Calibri" w:hAnsi="Arial" w:cs="Arial"/>
                <w:sz w:val="24"/>
                <w:szCs w:val="24"/>
              </w:rPr>
              <w:t xml:space="preserve">Develop and implement actions and influence to ensure the objectives of the Fair Work Convention are informed by the significance of good work to addressing health inequalities and include explicit commitment to achieving Marmot characteristics of good work as defined in "Fair Society Healthy Lives" </w:t>
            </w:r>
          </w:p>
          <w:p w14:paraId="5C6ACE41" w14:textId="77777777" w:rsidR="003A5B2A" w:rsidRPr="00B467FF" w:rsidRDefault="003A5B2A" w:rsidP="00057BBC">
            <w:pPr>
              <w:pStyle w:val="ListParagraph"/>
              <w:numPr>
                <w:ilvl w:val="0"/>
                <w:numId w:val="3"/>
              </w:numPr>
              <w:spacing w:before="40" w:after="40"/>
              <w:jc w:val="both"/>
              <w:rPr>
                <w:rFonts w:ascii="Arial" w:eastAsia="Calibri" w:hAnsi="Arial" w:cs="Arial"/>
                <w:i/>
                <w:sz w:val="24"/>
                <w:szCs w:val="24"/>
              </w:rPr>
            </w:pPr>
            <w:r w:rsidRPr="008A38D6">
              <w:rPr>
                <w:rFonts w:ascii="Arial" w:eastAsia="Calibri" w:hAnsi="Arial" w:cs="Arial"/>
                <w:sz w:val="24"/>
                <w:szCs w:val="24"/>
              </w:rPr>
              <w:t>Work with Scottish employers and their intermediary bodies to develop projects, tools and support opportunities for increased awareness</w:t>
            </w:r>
            <w:r w:rsidRPr="008A38D6">
              <w:rPr>
                <w:rFonts w:ascii="Arial" w:eastAsia="Calibri" w:hAnsi="Arial" w:cs="Arial"/>
                <w:i/>
                <w:sz w:val="24"/>
                <w:szCs w:val="24"/>
              </w:rPr>
              <w:t xml:space="preserve"> </w:t>
            </w:r>
            <w:r w:rsidRPr="004B3388">
              <w:rPr>
                <w:rFonts w:ascii="Arial" w:eastAsia="Calibri" w:hAnsi="Arial" w:cs="Arial"/>
                <w:i/>
                <w:sz w:val="24"/>
                <w:szCs w:val="24"/>
              </w:rPr>
              <w:t>of and action to support vulnerable employees.</w:t>
            </w:r>
          </w:p>
        </w:tc>
      </w:tr>
      <w:tr w:rsidR="003A5B2A" w:rsidRPr="00675314" w14:paraId="2B73DAE8" w14:textId="77777777" w:rsidTr="00F71D5B">
        <w:trPr>
          <w:trHeight w:val="274"/>
        </w:trPr>
        <w:tc>
          <w:tcPr>
            <w:tcW w:w="1668" w:type="dxa"/>
            <w:shd w:val="clear" w:color="auto" w:fill="D6E3BC" w:themeFill="accent3" w:themeFillTint="66"/>
          </w:tcPr>
          <w:p w14:paraId="698F02B9" w14:textId="77777777" w:rsidR="003A5B2A" w:rsidRPr="00675314" w:rsidRDefault="003A5B2A" w:rsidP="00F71D5B">
            <w:pPr>
              <w:spacing w:before="40" w:after="40"/>
              <w:rPr>
                <w:rFonts w:ascii="Arial" w:eastAsia="Calibri" w:hAnsi="Arial" w:cs="Arial"/>
                <w:sz w:val="24"/>
                <w:szCs w:val="24"/>
              </w:rPr>
            </w:pPr>
            <w:r w:rsidRPr="00675314">
              <w:rPr>
                <w:rFonts w:ascii="Arial" w:eastAsia="Calibri" w:hAnsi="Arial" w:cs="Arial"/>
                <w:sz w:val="24"/>
                <w:szCs w:val="24"/>
              </w:rPr>
              <w:t xml:space="preserve">Performance </w:t>
            </w:r>
            <w:r>
              <w:rPr>
                <w:rFonts w:ascii="Arial" w:eastAsia="Calibri" w:hAnsi="Arial" w:cs="Arial"/>
                <w:sz w:val="24"/>
                <w:szCs w:val="24"/>
              </w:rPr>
              <w:t>m</w:t>
            </w:r>
            <w:r w:rsidRPr="00675314">
              <w:rPr>
                <w:rFonts w:ascii="Arial" w:eastAsia="Calibri" w:hAnsi="Arial" w:cs="Arial"/>
                <w:sz w:val="24"/>
                <w:szCs w:val="24"/>
              </w:rPr>
              <w:t>easures</w:t>
            </w:r>
          </w:p>
        </w:tc>
        <w:tc>
          <w:tcPr>
            <w:tcW w:w="7229" w:type="dxa"/>
          </w:tcPr>
          <w:p w14:paraId="75E16EAE" w14:textId="77777777" w:rsidR="003A5B2A" w:rsidRPr="008A38D6" w:rsidRDefault="003A5B2A" w:rsidP="00057BBC">
            <w:pPr>
              <w:pStyle w:val="ListParagraph"/>
              <w:numPr>
                <w:ilvl w:val="0"/>
                <w:numId w:val="24"/>
              </w:numPr>
              <w:spacing w:after="0" w:line="240" w:lineRule="auto"/>
              <w:ind w:left="742" w:hanging="382"/>
              <w:rPr>
                <w:rFonts w:ascii="Arial" w:hAnsi="Arial" w:cs="Arial"/>
                <w:sz w:val="24"/>
                <w:szCs w:val="24"/>
              </w:rPr>
            </w:pPr>
            <w:r w:rsidRPr="008A38D6">
              <w:rPr>
                <w:rFonts w:ascii="Arial" w:hAnsi="Arial" w:cs="Arial"/>
                <w:sz w:val="24"/>
                <w:szCs w:val="24"/>
              </w:rPr>
              <w:t>SG, employers and employment service providers are:</w:t>
            </w:r>
            <w:r w:rsidRPr="008A38D6">
              <w:rPr>
                <w:rFonts w:ascii="Arial" w:hAnsi="Arial" w:cs="Arial"/>
                <w:sz w:val="24"/>
                <w:szCs w:val="24"/>
              </w:rPr>
              <w:br/>
              <w:t>• Aware of the significance of Good Work in reducing health inequalities</w:t>
            </w:r>
            <w:r w:rsidRPr="008A38D6">
              <w:rPr>
                <w:rFonts w:ascii="Arial" w:hAnsi="Arial" w:cs="Arial"/>
                <w:sz w:val="24"/>
                <w:szCs w:val="24"/>
              </w:rPr>
              <w:br/>
              <w:t>• Able to quantify the challenge of Bad Work and prioritise sectors/occupations to target</w:t>
            </w:r>
          </w:p>
          <w:p w14:paraId="504DDC2C" w14:textId="4A1A60BC" w:rsidR="003A5B2A" w:rsidRPr="00901124" w:rsidRDefault="003A5B2A" w:rsidP="00057BBC">
            <w:pPr>
              <w:pStyle w:val="ListParagraph"/>
              <w:numPr>
                <w:ilvl w:val="0"/>
                <w:numId w:val="24"/>
              </w:numPr>
              <w:spacing w:after="0" w:line="240" w:lineRule="auto"/>
              <w:jc w:val="both"/>
              <w:rPr>
                <w:rFonts w:ascii="Arial" w:hAnsi="Arial" w:cs="Arial"/>
                <w:sz w:val="24"/>
                <w:szCs w:val="24"/>
              </w:rPr>
            </w:pPr>
            <w:r w:rsidRPr="008A38D6">
              <w:rPr>
                <w:rFonts w:ascii="Arial" w:hAnsi="Arial" w:cs="Arial"/>
                <w:sz w:val="24"/>
                <w:szCs w:val="24"/>
              </w:rPr>
              <w:t xml:space="preserve">Public Health representative on the Government's strategic Fair Work group Fair work convention have reflected information submitted from HS in aims/objectives.                                 </w:t>
            </w:r>
          </w:p>
          <w:p w14:paraId="01900DD1" w14:textId="77777777" w:rsidR="003A5B2A" w:rsidRPr="008A38D6" w:rsidRDefault="003A5B2A" w:rsidP="00057BBC">
            <w:pPr>
              <w:pStyle w:val="ListParagraph"/>
              <w:numPr>
                <w:ilvl w:val="0"/>
                <w:numId w:val="24"/>
              </w:numPr>
              <w:spacing w:before="40" w:after="40" w:line="240" w:lineRule="auto"/>
              <w:jc w:val="both"/>
              <w:rPr>
                <w:rFonts w:ascii="Arial" w:hAnsi="Arial"/>
                <w:sz w:val="24"/>
                <w:szCs w:val="24"/>
                <w:lang w:eastAsia="en-GB"/>
              </w:rPr>
            </w:pPr>
            <w:r w:rsidRPr="008A38D6">
              <w:rPr>
                <w:rFonts w:ascii="Arial" w:hAnsi="Arial" w:cs="Arial"/>
                <w:sz w:val="24"/>
                <w:szCs w:val="24"/>
              </w:rPr>
              <w:t>Actively seek to support employers to sustain good work and make bad work good</w:t>
            </w:r>
          </w:p>
          <w:p w14:paraId="0E6ECED0" w14:textId="77777777" w:rsidR="003A5B2A" w:rsidRPr="008A38D6" w:rsidRDefault="003A5B2A" w:rsidP="00057BBC">
            <w:pPr>
              <w:pStyle w:val="ListParagraph"/>
              <w:numPr>
                <w:ilvl w:val="0"/>
                <w:numId w:val="24"/>
              </w:numPr>
              <w:spacing w:before="40" w:after="40" w:line="240" w:lineRule="auto"/>
              <w:jc w:val="both"/>
              <w:rPr>
                <w:rFonts w:ascii="Arial" w:hAnsi="Arial"/>
                <w:sz w:val="24"/>
                <w:szCs w:val="24"/>
                <w:lang w:eastAsia="en-GB"/>
              </w:rPr>
            </w:pPr>
            <w:r w:rsidRPr="008A38D6">
              <w:rPr>
                <w:rFonts w:ascii="Arial" w:hAnsi="Arial"/>
                <w:sz w:val="24"/>
                <w:szCs w:val="24"/>
                <w:lang w:eastAsia="en-GB"/>
              </w:rPr>
              <w:t xml:space="preserve">Increased number of referrals and requests to advisers through the Drive Safe Scotland web site. </w:t>
            </w:r>
          </w:p>
          <w:p w14:paraId="584A34B0" w14:textId="77777777" w:rsidR="00901124" w:rsidRPr="00901124" w:rsidRDefault="003A5B2A" w:rsidP="00057BBC">
            <w:pPr>
              <w:pStyle w:val="ListParagraph"/>
              <w:numPr>
                <w:ilvl w:val="0"/>
                <w:numId w:val="24"/>
              </w:numPr>
              <w:spacing w:after="0" w:line="240" w:lineRule="auto"/>
              <w:jc w:val="both"/>
              <w:rPr>
                <w:rFonts w:ascii="Arial" w:hAnsi="Arial"/>
                <w:sz w:val="24"/>
                <w:szCs w:val="24"/>
                <w:lang w:eastAsia="en-GB"/>
              </w:rPr>
            </w:pPr>
            <w:r w:rsidRPr="008A38D6">
              <w:rPr>
                <w:rFonts w:ascii="Arial" w:hAnsi="Arial" w:cs="Arial"/>
                <w:sz w:val="24"/>
                <w:szCs w:val="24"/>
                <w:lang w:eastAsia="en-GB"/>
              </w:rPr>
              <w:t>Understanding of Marmot principles of good work demonstrated in stakeholders actions</w:t>
            </w:r>
          </w:p>
          <w:p w14:paraId="6A887DE0" w14:textId="047AC8D7" w:rsidR="003A5B2A" w:rsidRPr="008A38D6" w:rsidRDefault="003A5B2A" w:rsidP="00057BBC">
            <w:pPr>
              <w:pStyle w:val="ListParagraph"/>
              <w:numPr>
                <w:ilvl w:val="0"/>
                <w:numId w:val="24"/>
              </w:numPr>
              <w:spacing w:before="40" w:after="40"/>
              <w:jc w:val="both"/>
              <w:rPr>
                <w:rFonts w:ascii="Arial" w:hAnsi="Arial"/>
                <w:sz w:val="24"/>
                <w:szCs w:val="24"/>
                <w:lang w:eastAsia="en-GB"/>
              </w:rPr>
            </w:pPr>
            <w:r w:rsidRPr="008A38D6">
              <w:rPr>
                <w:rFonts w:ascii="Arial" w:hAnsi="Arial"/>
                <w:sz w:val="24"/>
                <w:szCs w:val="24"/>
                <w:lang w:eastAsia="en-GB"/>
              </w:rPr>
              <w:t>U</w:t>
            </w:r>
            <w:r w:rsidR="00901124">
              <w:rPr>
                <w:rFonts w:ascii="Arial" w:hAnsi="Arial"/>
                <w:sz w:val="24"/>
                <w:szCs w:val="24"/>
                <w:lang w:eastAsia="en-GB"/>
              </w:rPr>
              <w:t>p</w:t>
            </w:r>
            <w:r w:rsidRPr="008A38D6">
              <w:rPr>
                <w:rFonts w:ascii="Arial" w:hAnsi="Arial"/>
                <w:sz w:val="24"/>
                <w:szCs w:val="24"/>
                <w:lang w:eastAsia="en-GB"/>
              </w:rPr>
              <w:t xml:space="preserve">take of train 2015 challenge engagement on mental health initiative and dissemination of results                      </w:t>
            </w:r>
          </w:p>
          <w:p w14:paraId="1151FD0E" w14:textId="77777777" w:rsidR="003A5B2A" w:rsidRPr="008A38D6" w:rsidRDefault="003A5B2A" w:rsidP="00057BBC">
            <w:pPr>
              <w:pStyle w:val="ListParagraph"/>
              <w:numPr>
                <w:ilvl w:val="0"/>
                <w:numId w:val="24"/>
              </w:numPr>
              <w:spacing w:before="40" w:after="40"/>
              <w:jc w:val="both"/>
              <w:rPr>
                <w:rFonts w:ascii="Arial" w:hAnsi="Arial"/>
                <w:sz w:val="24"/>
                <w:szCs w:val="24"/>
                <w:lang w:eastAsia="en-GB"/>
              </w:rPr>
            </w:pPr>
            <w:r w:rsidRPr="008A38D6">
              <w:rPr>
                <w:rFonts w:ascii="Arial" w:hAnsi="Arial"/>
                <w:sz w:val="24"/>
                <w:szCs w:val="24"/>
                <w:lang w:eastAsia="en-GB"/>
              </w:rPr>
              <w:t xml:space="preserve">Engagement of Dundee businesses in Estate Excellence activities               </w:t>
            </w:r>
          </w:p>
          <w:p w14:paraId="04B13579" w14:textId="77777777" w:rsidR="003A5B2A" w:rsidRPr="008A38D6" w:rsidRDefault="003A5B2A" w:rsidP="00057BBC">
            <w:pPr>
              <w:pStyle w:val="ListParagraph"/>
              <w:numPr>
                <w:ilvl w:val="0"/>
                <w:numId w:val="24"/>
              </w:numPr>
              <w:spacing w:before="40" w:after="40"/>
              <w:jc w:val="both"/>
              <w:rPr>
                <w:rFonts w:ascii="Arial" w:hAnsi="Arial"/>
                <w:sz w:val="24"/>
                <w:szCs w:val="24"/>
                <w:lang w:eastAsia="en-GB"/>
              </w:rPr>
            </w:pPr>
            <w:r w:rsidRPr="008A38D6">
              <w:rPr>
                <w:rFonts w:ascii="Arial" w:hAnsi="Arial"/>
                <w:sz w:val="24"/>
                <w:szCs w:val="24"/>
                <w:lang w:eastAsia="en-GB"/>
              </w:rPr>
              <w:t xml:space="preserve">Development of partnership model to reach waste industry employees.    </w:t>
            </w:r>
          </w:p>
          <w:p w14:paraId="1D5D172F" w14:textId="77777777" w:rsidR="003A5B2A" w:rsidRPr="008A38D6" w:rsidRDefault="003A5B2A" w:rsidP="00057BBC">
            <w:pPr>
              <w:pStyle w:val="ListParagraph"/>
              <w:numPr>
                <w:ilvl w:val="0"/>
                <w:numId w:val="24"/>
              </w:numPr>
              <w:spacing w:before="40" w:after="40"/>
              <w:jc w:val="both"/>
              <w:rPr>
                <w:rFonts w:ascii="Arial" w:hAnsi="Arial"/>
                <w:sz w:val="24"/>
                <w:szCs w:val="24"/>
                <w:lang w:eastAsia="en-GB"/>
              </w:rPr>
            </w:pPr>
            <w:r w:rsidRPr="008A38D6">
              <w:rPr>
                <w:rFonts w:ascii="Arial" w:hAnsi="Arial"/>
                <w:sz w:val="24"/>
                <w:szCs w:val="24"/>
                <w:lang w:eastAsia="en-GB"/>
              </w:rPr>
              <w:t>Engagement with partners to deliver occupational cancer messages to workplaces</w:t>
            </w:r>
          </w:p>
          <w:p w14:paraId="174F30B5" w14:textId="77777777" w:rsidR="003A5B2A" w:rsidRPr="008A38D6" w:rsidRDefault="003A5B2A" w:rsidP="00057BBC">
            <w:pPr>
              <w:pStyle w:val="ListParagraph"/>
              <w:numPr>
                <w:ilvl w:val="0"/>
                <w:numId w:val="24"/>
              </w:numPr>
              <w:spacing w:before="40" w:after="0" w:line="240" w:lineRule="auto"/>
              <w:jc w:val="both"/>
              <w:rPr>
                <w:rFonts w:ascii="Arial" w:hAnsi="Arial" w:cs="Arial"/>
                <w:sz w:val="24"/>
                <w:szCs w:val="24"/>
                <w:lang w:eastAsia="en-GB"/>
              </w:rPr>
            </w:pPr>
            <w:r w:rsidRPr="008A38D6">
              <w:rPr>
                <w:rFonts w:ascii="Arial" w:hAnsi="Arial"/>
                <w:sz w:val="24"/>
                <w:szCs w:val="24"/>
                <w:lang w:eastAsia="en-GB"/>
              </w:rPr>
              <w:t xml:space="preserve">Proposal for delivery of violence and aggression training </w:t>
            </w:r>
          </w:p>
          <w:p w14:paraId="540C3FEF" w14:textId="77777777" w:rsidR="003A5B2A" w:rsidRPr="008A38D6" w:rsidRDefault="003A5B2A" w:rsidP="00057BBC">
            <w:pPr>
              <w:pStyle w:val="ListParagraph"/>
              <w:numPr>
                <w:ilvl w:val="0"/>
                <w:numId w:val="24"/>
              </w:numPr>
              <w:spacing w:before="40" w:after="0" w:line="240" w:lineRule="auto"/>
              <w:jc w:val="both"/>
              <w:rPr>
                <w:rFonts w:ascii="Arial" w:hAnsi="Arial" w:cs="Arial"/>
                <w:sz w:val="24"/>
                <w:szCs w:val="24"/>
                <w:lang w:eastAsia="en-GB"/>
              </w:rPr>
            </w:pPr>
            <w:r w:rsidRPr="008A38D6">
              <w:rPr>
                <w:rFonts w:ascii="Arial" w:hAnsi="Arial" w:cs="Arial"/>
                <w:sz w:val="24"/>
                <w:szCs w:val="24"/>
                <w:lang w:eastAsia="en-GB"/>
              </w:rPr>
              <w:lastRenderedPageBreak/>
              <w:t xml:space="preserve">Defined priorities for improvement in work within the care sector.                                                                           Active engagement and participation by care sector partners.  </w:t>
            </w:r>
          </w:p>
          <w:p w14:paraId="3D02B202" w14:textId="77B631A6" w:rsidR="003A5B2A" w:rsidRPr="00901124" w:rsidRDefault="003A5B2A" w:rsidP="00057BBC">
            <w:pPr>
              <w:pStyle w:val="ListParagraph"/>
              <w:numPr>
                <w:ilvl w:val="0"/>
                <w:numId w:val="24"/>
              </w:numPr>
              <w:spacing w:before="40" w:after="40"/>
              <w:jc w:val="both"/>
              <w:rPr>
                <w:rFonts w:ascii="Arial" w:hAnsi="Arial"/>
                <w:sz w:val="24"/>
                <w:szCs w:val="24"/>
                <w:lang w:eastAsia="en-GB"/>
              </w:rPr>
            </w:pPr>
            <w:r w:rsidRPr="008A38D6">
              <w:rPr>
                <w:rFonts w:ascii="Arial" w:hAnsi="Arial" w:cs="Arial"/>
                <w:sz w:val="24"/>
                <w:szCs w:val="24"/>
                <w:lang w:eastAsia="en-GB"/>
              </w:rPr>
              <w:t>Organisations have adopted "what works" practices NHS HS has promoted</w:t>
            </w:r>
            <w:r w:rsidRPr="008A38D6">
              <w:rPr>
                <w:rFonts w:ascii="Arial" w:hAnsi="Arial"/>
                <w:sz w:val="24"/>
                <w:szCs w:val="24"/>
                <w:lang w:eastAsia="en-GB"/>
              </w:rPr>
              <w:t xml:space="preserve">              </w:t>
            </w:r>
          </w:p>
        </w:tc>
      </w:tr>
      <w:tr w:rsidR="003A5B2A" w:rsidRPr="00675314" w14:paraId="2507D26A" w14:textId="77777777" w:rsidTr="00F71D5B">
        <w:trPr>
          <w:trHeight w:val="77"/>
        </w:trPr>
        <w:tc>
          <w:tcPr>
            <w:tcW w:w="1668" w:type="dxa"/>
            <w:shd w:val="clear" w:color="auto" w:fill="D6E3BC" w:themeFill="accent3" w:themeFillTint="66"/>
          </w:tcPr>
          <w:p w14:paraId="16A1CA81" w14:textId="77777777" w:rsidR="003A5B2A" w:rsidRPr="00675314" w:rsidRDefault="003A5B2A" w:rsidP="00F71D5B">
            <w:pPr>
              <w:spacing w:before="40" w:after="40"/>
              <w:rPr>
                <w:rFonts w:ascii="Arial" w:eastAsia="Calibri" w:hAnsi="Arial" w:cs="Arial"/>
                <w:sz w:val="24"/>
                <w:szCs w:val="24"/>
              </w:rPr>
            </w:pPr>
            <w:r w:rsidRPr="00675314">
              <w:rPr>
                <w:rFonts w:ascii="Arial" w:eastAsia="Calibri" w:hAnsi="Arial" w:cs="Arial"/>
                <w:sz w:val="24"/>
                <w:szCs w:val="24"/>
              </w:rPr>
              <w:lastRenderedPageBreak/>
              <w:t>Risks</w:t>
            </w:r>
          </w:p>
        </w:tc>
        <w:tc>
          <w:tcPr>
            <w:tcW w:w="7229" w:type="dxa"/>
          </w:tcPr>
          <w:p w14:paraId="57E270A2" w14:textId="5141CC07" w:rsidR="003A5B2A" w:rsidRPr="00794CAA" w:rsidRDefault="003A5B2A" w:rsidP="00F71D5B">
            <w:pPr>
              <w:spacing w:before="40" w:after="40"/>
              <w:rPr>
                <w:rFonts w:ascii="Arial" w:eastAsia="Calibri" w:hAnsi="Arial" w:cs="Arial"/>
                <w:i/>
                <w:color w:val="0000FF"/>
                <w:sz w:val="24"/>
                <w:szCs w:val="24"/>
              </w:rPr>
            </w:pPr>
            <w:r w:rsidRPr="00794CAA">
              <w:rPr>
                <w:rFonts w:ascii="Arial" w:eastAsia="Calibri" w:hAnsi="Arial" w:cs="Arial"/>
                <w:i/>
                <w:color w:val="FF0000"/>
                <w:sz w:val="24"/>
                <w:szCs w:val="24"/>
              </w:rPr>
              <w:t>to insert</w:t>
            </w:r>
          </w:p>
        </w:tc>
      </w:tr>
    </w:tbl>
    <w:p w14:paraId="38200500" w14:textId="77777777" w:rsidR="003A5B2A" w:rsidRDefault="003A5B2A" w:rsidP="003A5B2A">
      <w:pPr>
        <w:spacing w:after="0" w:line="240" w:lineRule="auto"/>
        <w:rPr>
          <w:rFonts w:ascii="Arial" w:hAnsi="Arial" w:cs="Arial"/>
          <w:b/>
          <w:sz w:val="24"/>
          <w:szCs w:val="24"/>
        </w:rPr>
      </w:pPr>
    </w:p>
    <w:p w14:paraId="3F6C9855" w14:textId="2E4F267C" w:rsidR="003A5B2A" w:rsidRPr="00231B86" w:rsidRDefault="00231B86" w:rsidP="003A5B2A">
      <w:pPr>
        <w:rPr>
          <w:rFonts w:ascii="Arial" w:hAnsi="Arial" w:cs="Arial"/>
          <w:b/>
          <w:caps/>
          <w:sz w:val="24"/>
          <w:szCs w:val="24"/>
        </w:rPr>
      </w:pPr>
      <w:r w:rsidRPr="00231B86">
        <w:rPr>
          <w:rFonts w:ascii="Arial" w:hAnsi="Arial" w:cs="Arial"/>
          <w:b/>
          <w:caps/>
          <w:sz w:val="24"/>
          <w:szCs w:val="24"/>
        </w:rPr>
        <w:t>Work Stream 2</w:t>
      </w:r>
      <w:r>
        <w:rPr>
          <w:rFonts w:ascii="Arial" w:hAnsi="Arial" w:cs="Arial"/>
          <w:b/>
          <w:caps/>
          <w:sz w:val="24"/>
          <w:szCs w:val="24"/>
        </w:rPr>
        <w:t>:</w:t>
      </w:r>
      <w:r w:rsidRPr="00231B86">
        <w:rPr>
          <w:rFonts w:ascii="Arial" w:hAnsi="Arial" w:cs="Arial"/>
          <w:b/>
          <w:caps/>
          <w:sz w:val="24"/>
          <w:szCs w:val="24"/>
        </w:rPr>
        <w:t xml:space="preserve"> </w:t>
      </w:r>
      <w:r w:rsidR="003A5B2A" w:rsidRPr="00231B86">
        <w:rPr>
          <w:rFonts w:ascii="Arial" w:hAnsi="Arial" w:cs="Arial"/>
          <w:b/>
          <w:caps/>
          <w:sz w:val="24"/>
          <w:szCs w:val="24"/>
        </w:rPr>
        <w:t>Contribution to Society (Power)</w:t>
      </w:r>
    </w:p>
    <w:tbl>
      <w:tblPr>
        <w:tblStyle w:val="TableGrid"/>
        <w:tblW w:w="8897"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ayout w:type="fixed"/>
        <w:tblLook w:val="04A0" w:firstRow="1" w:lastRow="0" w:firstColumn="1" w:lastColumn="0" w:noHBand="0" w:noVBand="1"/>
      </w:tblPr>
      <w:tblGrid>
        <w:gridCol w:w="1668"/>
        <w:gridCol w:w="7229"/>
      </w:tblGrid>
      <w:tr w:rsidR="003A5B2A" w:rsidRPr="00675314" w14:paraId="2D5827B8" w14:textId="77777777" w:rsidTr="00F71D5B">
        <w:trPr>
          <w:trHeight w:val="705"/>
        </w:trPr>
        <w:tc>
          <w:tcPr>
            <w:tcW w:w="1668" w:type="dxa"/>
            <w:shd w:val="clear" w:color="auto" w:fill="D6E3BC" w:themeFill="accent3" w:themeFillTint="66"/>
          </w:tcPr>
          <w:p w14:paraId="441CCBB9" w14:textId="77777777" w:rsidR="003A5B2A" w:rsidRPr="00675314" w:rsidRDefault="003A5B2A" w:rsidP="00F71D5B">
            <w:pPr>
              <w:spacing w:before="40" w:after="40"/>
              <w:rPr>
                <w:rFonts w:ascii="Arial" w:eastAsia="Calibri" w:hAnsi="Arial" w:cs="Arial"/>
                <w:sz w:val="24"/>
                <w:szCs w:val="24"/>
              </w:rPr>
            </w:pPr>
            <w:r w:rsidRPr="00675314">
              <w:rPr>
                <w:rFonts w:ascii="Arial" w:eastAsia="Calibri" w:hAnsi="Arial" w:cs="Arial"/>
                <w:sz w:val="24"/>
                <w:szCs w:val="24"/>
              </w:rPr>
              <w:t>Aim</w:t>
            </w:r>
          </w:p>
        </w:tc>
        <w:tc>
          <w:tcPr>
            <w:tcW w:w="7229" w:type="dxa"/>
          </w:tcPr>
          <w:p w14:paraId="1FC03FB1" w14:textId="77777777" w:rsidR="003A5B2A" w:rsidRPr="00AC64A2" w:rsidRDefault="003A5B2A" w:rsidP="00310AB8">
            <w:pPr>
              <w:pStyle w:val="CommentText"/>
              <w:spacing w:before="40" w:after="40" w:line="276" w:lineRule="auto"/>
              <w:jc w:val="both"/>
              <w:rPr>
                <w:rFonts w:ascii="Arial" w:eastAsia="Calibri" w:hAnsi="Arial" w:cs="Arial"/>
                <w:sz w:val="24"/>
                <w:szCs w:val="24"/>
              </w:rPr>
            </w:pPr>
            <w:r w:rsidRPr="008A38D6">
              <w:rPr>
                <w:rFonts w:ascii="Arial" w:hAnsi="Arial" w:cs="Arial"/>
                <w:bCs/>
                <w:sz w:val="24"/>
                <w:szCs w:val="24"/>
                <w:lang w:eastAsia="en-GB"/>
              </w:rPr>
              <w:t xml:space="preserve">NHS HS has an informed strategic position on its advocacy role for action on redressing power imbalances as they impact on health inequalities. </w:t>
            </w:r>
          </w:p>
        </w:tc>
      </w:tr>
      <w:tr w:rsidR="003A5B2A" w:rsidRPr="00675314" w14:paraId="04F2B20A" w14:textId="77777777" w:rsidTr="00F71D5B">
        <w:tc>
          <w:tcPr>
            <w:tcW w:w="1668" w:type="dxa"/>
            <w:shd w:val="clear" w:color="auto" w:fill="D6E3BC" w:themeFill="accent3" w:themeFillTint="66"/>
          </w:tcPr>
          <w:p w14:paraId="29F87D16" w14:textId="77777777" w:rsidR="003A5B2A" w:rsidRPr="00964883" w:rsidRDefault="003A5B2A" w:rsidP="00F71D5B">
            <w:pPr>
              <w:spacing w:before="40" w:after="40"/>
              <w:rPr>
                <w:rFonts w:ascii="Arial" w:eastAsia="Calibri" w:hAnsi="Arial" w:cs="Arial"/>
                <w:sz w:val="24"/>
                <w:szCs w:val="24"/>
              </w:rPr>
            </w:pPr>
            <w:r>
              <w:rPr>
                <w:rFonts w:ascii="Arial" w:hAnsi="Arial" w:cs="Arial"/>
                <w:sz w:val="24"/>
                <w:szCs w:val="24"/>
              </w:rPr>
              <w:t>Short term</w:t>
            </w:r>
            <w:r w:rsidRPr="00964883">
              <w:rPr>
                <w:rFonts w:ascii="Arial" w:eastAsia="Calibri" w:hAnsi="Arial" w:cs="Arial"/>
                <w:sz w:val="24"/>
                <w:szCs w:val="24"/>
              </w:rPr>
              <w:t xml:space="preserve"> Outcomes</w:t>
            </w:r>
          </w:p>
          <w:p w14:paraId="3CE37428" w14:textId="77777777" w:rsidR="003A5B2A" w:rsidRPr="00675314" w:rsidRDefault="003A5B2A" w:rsidP="00F71D5B">
            <w:pPr>
              <w:spacing w:before="40" w:after="40"/>
              <w:rPr>
                <w:rFonts w:ascii="Arial" w:eastAsia="Calibri" w:hAnsi="Arial" w:cs="Arial"/>
                <w:sz w:val="24"/>
                <w:szCs w:val="24"/>
              </w:rPr>
            </w:pPr>
          </w:p>
        </w:tc>
        <w:tc>
          <w:tcPr>
            <w:tcW w:w="7229" w:type="dxa"/>
          </w:tcPr>
          <w:p w14:paraId="7CEC0116" w14:textId="77777777" w:rsidR="003A5B2A" w:rsidRPr="00AC64A2" w:rsidRDefault="003A5B2A" w:rsidP="00057BBC">
            <w:pPr>
              <w:pStyle w:val="ListParagraph"/>
              <w:numPr>
                <w:ilvl w:val="0"/>
                <w:numId w:val="26"/>
              </w:numPr>
              <w:spacing w:before="40" w:after="40"/>
              <w:ind w:left="629"/>
              <w:jc w:val="both"/>
              <w:rPr>
                <w:rFonts w:ascii="Arial" w:hAnsi="Arial"/>
                <w:sz w:val="24"/>
                <w:szCs w:val="24"/>
                <w:lang w:eastAsia="en-GB"/>
              </w:rPr>
            </w:pPr>
            <w:r w:rsidRPr="00AC64A2">
              <w:rPr>
                <w:rFonts w:ascii="Arial" w:hAnsi="Arial"/>
                <w:sz w:val="24"/>
                <w:szCs w:val="24"/>
                <w:lang w:eastAsia="en-GB"/>
              </w:rPr>
              <w:t>In collaboration with partners we will have added to the knowledge base - on  the causal pathways between the distribution of power and health inequalities</w:t>
            </w:r>
          </w:p>
        </w:tc>
      </w:tr>
      <w:tr w:rsidR="003A5B2A" w:rsidRPr="00675314" w14:paraId="4D332443" w14:textId="77777777" w:rsidTr="00F71D5B">
        <w:tc>
          <w:tcPr>
            <w:tcW w:w="1668" w:type="dxa"/>
            <w:shd w:val="clear" w:color="auto" w:fill="D6E3BC" w:themeFill="accent3" w:themeFillTint="66"/>
          </w:tcPr>
          <w:p w14:paraId="6DA4E5A6" w14:textId="77777777" w:rsidR="003A5B2A" w:rsidRPr="00675314" w:rsidRDefault="003A5B2A" w:rsidP="00F71D5B">
            <w:pPr>
              <w:spacing w:before="40" w:after="40"/>
              <w:rPr>
                <w:rFonts w:ascii="Arial" w:eastAsia="Calibri" w:hAnsi="Arial" w:cs="Arial"/>
                <w:sz w:val="24"/>
                <w:szCs w:val="24"/>
              </w:rPr>
            </w:pPr>
            <w:r w:rsidRPr="00675314">
              <w:rPr>
                <w:rFonts w:ascii="Arial" w:eastAsia="Calibri" w:hAnsi="Arial" w:cs="Arial"/>
                <w:sz w:val="24"/>
                <w:szCs w:val="24"/>
              </w:rPr>
              <w:t>Deliverables</w:t>
            </w:r>
          </w:p>
          <w:p w14:paraId="6A0AFE19" w14:textId="77777777" w:rsidR="003A5B2A" w:rsidRPr="00675314" w:rsidRDefault="003A5B2A" w:rsidP="00F71D5B">
            <w:pPr>
              <w:spacing w:before="40" w:after="40"/>
              <w:rPr>
                <w:rFonts w:ascii="Arial" w:eastAsia="Calibri" w:hAnsi="Arial" w:cs="Arial"/>
                <w:sz w:val="24"/>
                <w:szCs w:val="24"/>
              </w:rPr>
            </w:pPr>
            <w:r w:rsidRPr="00675314">
              <w:rPr>
                <w:rFonts w:ascii="Arial" w:eastAsia="Calibri" w:hAnsi="Arial" w:cs="Arial"/>
                <w:sz w:val="24"/>
                <w:szCs w:val="24"/>
              </w:rPr>
              <w:t>2014</w:t>
            </w:r>
            <w:r>
              <w:rPr>
                <w:rFonts w:ascii="Arial" w:eastAsia="Calibri" w:hAnsi="Arial" w:cs="Arial"/>
                <w:sz w:val="24"/>
                <w:szCs w:val="24"/>
              </w:rPr>
              <w:t>/</w:t>
            </w:r>
            <w:r w:rsidRPr="00675314">
              <w:rPr>
                <w:rFonts w:ascii="Arial" w:eastAsia="Calibri" w:hAnsi="Arial" w:cs="Arial"/>
                <w:sz w:val="24"/>
                <w:szCs w:val="24"/>
              </w:rPr>
              <w:t>15</w:t>
            </w:r>
          </w:p>
        </w:tc>
        <w:tc>
          <w:tcPr>
            <w:tcW w:w="7229" w:type="dxa"/>
          </w:tcPr>
          <w:p w14:paraId="42C2FB65" w14:textId="1440A3BC" w:rsidR="003A5B2A" w:rsidRPr="00AC64A2" w:rsidRDefault="003A5B2A" w:rsidP="008609A7">
            <w:pPr>
              <w:spacing w:before="40" w:after="40"/>
              <w:ind w:left="720"/>
              <w:jc w:val="both"/>
              <w:rPr>
                <w:rFonts w:ascii="Arial" w:eastAsia="Calibri" w:hAnsi="Arial" w:cs="Arial"/>
                <w:sz w:val="24"/>
                <w:szCs w:val="24"/>
              </w:rPr>
            </w:pPr>
            <w:r w:rsidRPr="00846EDC">
              <w:rPr>
                <w:rFonts w:ascii="Arial" w:eastAsiaTheme="minorHAnsi" w:hAnsi="Arial" w:cs="Arial"/>
                <w:bCs/>
                <w:sz w:val="24"/>
                <w:szCs w:val="24"/>
              </w:rPr>
              <w:t xml:space="preserve">Through collaboration with key partners Health Scotland, Scottish Government and planning partnerships </w:t>
            </w:r>
            <w:r w:rsidR="008609A7">
              <w:rPr>
                <w:rFonts w:ascii="Arial" w:eastAsiaTheme="minorHAnsi" w:hAnsi="Arial" w:cs="Arial"/>
                <w:bCs/>
                <w:sz w:val="24"/>
                <w:szCs w:val="24"/>
              </w:rPr>
              <w:t xml:space="preserve">provide </w:t>
            </w:r>
            <w:r w:rsidRPr="00846EDC">
              <w:rPr>
                <w:rFonts w:ascii="Arial" w:eastAsiaTheme="minorHAnsi" w:hAnsi="Arial" w:cs="Arial"/>
                <w:bCs/>
                <w:sz w:val="24"/>
                <w:szCs w:val="24"/>
              </w:rPr>
              <w:t>evidence on the relationship between power and health inequalities, in order to inform (future) policy and interventions</w:t>
            </w:r>
          </w:p>
        </w:tc>
      </w:tr>
      <w:tr w:rsidR="003A5B2A" w:rsidRPr="00675314" w14:paraId="14A13206" w14:textId="77777777" w:rsidTr="00F71D5B">
        <w:trPr>
          <w:trHeight w:val="274"/>
        </w:trPr>
        <w:tc>
          <w:tcPr>
            <w:tcW w:w="1668" w:type="dxa"/>
            <w:shd w:val="clear" w:color="auto" w:fill="D6E3BC" w:themeFill="accent3" w:themeFillTint="66"/>
          </w:tcPr>
          <w:p w14:paraId="3E02FEA0" w14:textId="77777777" w:rsidR="003A5B2A" w:rsidRPr="00675314" w:rsidRDefault="003A5B2A" w:rsidP="00F71D5B">
            <w:pPr>
              <w:spacing w:before="40" w:after="40"/>
              <w:rPr>
                <w:rFonts w:ascii="Arial" w:eastAsia="Calibri" w:hAnsi="Arial" w:cs="Arial"/>
                <w:sz w:val="24"/>
                <w:szCs w:val="24"/>
              </w:rPr>
            </w:pPr>
            <w:r w:rsidRPr="00675314">
              <w:rPr>
                <w:rFonts w:ascii="Arial" w:eastAsia="Calibri" w:hAnsi="Arial" w:cs="Arial"/>
                <w:sz w:val="24"/>
                <w:szCs w:val="24"/>
              </w:rPr>
              <w:t xml:space="preserve">Performance </w:t>
            </w:r>
            <w:r>
              <w:rPr>
                <w:rFonts w:ascii="Arial" w:eastAsia="Calibri" w:hAnsi="Arial" w:cs="Arial"/>
                <w:sz w:val="24"/>
                <w:szCs w:val="24"/>
              </w:rPr>
              <w:t>m</w:t>
            </w:r>
            <w:r w:rsidRPr="00675314">
              <w:rPr>
                <w:rFonts w:ascii="Arial" w:eastAsia="Calibri" w:hAnsi="Arial" w:cs="Arial"/>
                <w:sz w:val="24"/>
                <w:szCs w:val="24"/>
              </w:rPr>
              <w:t>easures</w:t>
            </w:r>
          </w:p>
        </w:tc>
        <w:tc>
          <w:tcPr>
            <w:tcW w:w="7229" w:type="dxa"/>
          </w:tcPr>
          <w:p w14:paraId="535CF196" w14:textId="77777777" w:rsidR="003A5B2A" w:rsidRPr="00846EDC" w:rsidRDefault="003A5B2A" w:rsidP="00057BBC">
            <w:pPr>
              <w:pStyle w:val="ListParagraph"/>
              <w:numPr>
                <w:ilvl w:val="0"/>
                <w:numId w:val="25"/>
              </w:numPr>
              <w:spacing w:before="40" w:after="40"/>
              <w:jc w:val="both"/>
              <w:rPr>
                <w:rFonts w:ascii="Arial" w:hAnsi="Arial" w:cs="Arial"/>
                <w:bCs/>
                <w:sz w:val="24"/>
                <w:szCs w:val="24"/>
                <w:lang w:eastAsia="en-GB"/>
              </w:rPr>
            </w:pPr>
            <w:r w:rsidRPr="00846EDC">
              <w:rPr>
                <w:rFonts w:ascii="Arial" w:hAnsi="Arial" w:cs="Arial"/>
                <w:bCs/>
                <w:sz w:val="24"/>
                <w:szCs w:val="24"/>
                <w:lang w:eastAsia="en-GB"/>
              </w:rPr>
              <w:t>NHSHS contribution identified, defined, agreed and demonstrated through engagement with new stakeholders; - briefing papers published</w:t>
            </w:r>
          </w:p>
          <w:p w14:paraId="2FACF5F0" w14:textId="77777777" w:rsidR="003A5B2A" w:rsidRPr="00846EDC" w:rsidRDefault="003A5B2A" w:rsidP="00057BBC">
            <w:pPr>
              <w:pStyle w:val="ListParagraph"/>
              <w:numPr>
                <w:ilvl w:val="0"/>
                <w:numId w:val="25"/>
              </w:numPr>
              <w:spacing w:before="40" w:after="40"/>
              <w:jc w:val="both"/>
              <w:rPr>
                <w:rFonts w:ascii="Arial" w:hAnsi="Arial" w:cs="Arial"/>
                <w:bCs/>
                <w:sz w:val="24"/>
                <w:szCs w:val="24"/>
                <w:lang w:eastAsia="en-GB"/>
              </w:rPr>
            </w:pPr>
            <w:r w:rsidRPr="00846EDC">
              <w:rPr>
                <w:rFonts w:ascii="Arial" w:hAnsi="Arial" w:cs="Arial"/>
                <w:bCs/>
                <w:sz w:val="24"/>
                <w:szCs w:val="24"/>
                <w:lang w:eastAsia="en-GB"/>
              </w:rPr>
              <w:t>NHS HS conceptual paper on power &amp; health inequalities published</w:t>
            </w:r>
          </w:p>
          <w:p w14:paraId="23FBF98C" w14:textId="77777777" w:rsidR="003A5B2A" w:rsidRPr="00AC64A2" w:rsidRDefault="003A5B2A" w:rsidP="00057BBC">
            <w:pPr>
              <w:pStyle w:val="ListParagraph"/>
              <w:numPr>
                <w:ilvl w:val="0"/>
                <w:numId w:val="25"/>
              </w:numPr>
              <w:spacing w:before="40" w:after="40"/>
              <w:jc w:val="both"/>
              <w:rPr>
                <w:rFonts w:ascii="Arial" w:hAnsi="Arial"/>
                <w:color w:val="0070C0"/>
                <w:sz w:val="24"/>
                <w:szCs w:val="24"/>
                <w:lang w:eastAsia="en-GB"/>
              </w:rPr>
            </w:pPr>
            <w:r w:rsidRPr="00846EDC">
              <w:rPr>
                <w:rFonts w:ascii="Arial" w:hAnsi="Arial" w:cs="Arial"/>
                <w:bCs/>
                <w:sz w:val="24"/>
                <w:szCs w:val="24"/>
                <w:lang w:eastAsia="en-GB"/>
              </w:rPr>
              <w:t>NHSHS alignment of engagement strategy needs and future programme developments.</w:t>
            </w:r>
          </w:p>
        </w:tc>
      </w:tr>
      <w:tr w:rsidR="003A5B2A" w:rsidRPr="00675314" w14:paraId="4F3D8405" w14:textId="77777777" w:rsidTr="00F71D5B">
        <w:trPr>
          <w:trHeight w:val="77"/>
        </w:trPr>
        <w:tc>
          <w:tcPr>
            <w:tcW w:w="1668" w:type="dxa"/>
            <w:shd w:val="clear" w:color="auto" w:fill="D6E3BC" w:themeFill="accent3" w:themeFillTint="66"/>
          </w:tcPr>
          <w:p w14:paraId="0708D292" w14:textId="77777777" w:rsidR="003A5B2A" w:rsidRPr="00675314" w:rsidRDefault="003A5B2A" w:rsidP="00F71D5B">
            <w:pPr>
              <w:spacing w:before="40" w:after="40"/>
              <w:rPr>
                <w:rFonts w:ascii="Arial" w:eastAsia="Calibri" w:hAnsi="Arial" w:cs="Arial"/>
                <w:sz w:val="24"/>
                <w:szCs w:val="24"/>
              </w:rPr>
            </w:pPr>
            <w:r w:rsidRPr="00675314">
              <w:rPr>
                <w:rFonts w:ascii="Arial" w:eastAsia="Calibri" w:hAnsi="Arial" w:cs="Arial"/>
                <w:sz w:val="24"/>
                <w:szCs w:val="24"/>
              </w:rPr>
              <w:t>Risks</w:t>
            </w:r>
          </w:p>
        </w:tc>
        <w:tc>
          <w:tcPr>
            <w:tcW w:w="7229" w:type="dxa"/>
          </w:tcPr>
          <w:p w14:paraId="7882DBF7" w14:textId="40390D3C" w:rsidR="003A5B2A" w:rsidRPr="00794CAA" w:rsidRDefault="003A5B2A" w:rsidP="00F71D5B">
            <w:pPr>
              <w:spacing w:before="40" w:after="40"/>
              <w:rPr>
                <w:rFonts w:ascii="Arial" w:eastAsia="Calibri" w:hAnsi="Arial" w:cs="Arial"/>
                <w:i/>
                <w:color w:val="0000FF"/>
                <w:sz w:val="24"/>
                <w:szCs w:val="24"/>
              </w:rPr>
            </w:pPr>
            <w:r w:rsidRPr="00794CAA">
              <w:rPr>
                <w:rFonts w:ascii="Arial" w:eastAsia="Calibri" w:hAnsi="Arial" w:cs="Arial"/>
                <w:i/>
                <w:color w:val="FF0000"/>
                <w:sz w:val="24"/>
                <w:szCs w:val="24"/>
              </w:rPr>
              <w:t>to insert</w:t>
            </w:r>
          </w:p>
        </w:tc>
      </w:tr>
    </w:tbl>
    <w:p w14:paraId="05FEA63C" w14:textId="77777777" w:rsidR="003A5B2A" w:rsidRDefault="003A5B2A" w:rsidP="003A5B2A">
      <w:pPr>
        <w:rPr>
          <w:rFonts w:ascii="Arial" w:hAnsi="Arial" w:cs="Arial"/>
          <w:b/>
          <w:sz w:val="24"/>
          <w:szCs w:val="24"/>
        </w:rPr>
      </w:pPr>
    </w:p>
    <w:p w14:paraId="6AA26CEA" w14:textId="77777777" w:rsidR="00310AB8" w:rsidRDefault="00310AB8" w:rsidP="0058508E">
      <w:pPr>
        <w:pStyle w:val="Bhead"/>
      </w:pPr>
    </w:p>
    <w:p w14:paraId="7439300F" w14:textId="77777777" w:rsidR="00310AB8" w:rsidRDefault="00310AB8" w:rsidP="0058508E">
      <w:pPr>
        <w:pStyle w:val="Bhead"/>
      </w:pPr>
    </w:p>
    <w:p w14:paraId="41EF6529" w14:textId="77777777" w:rsidR="003543B7" w:rsidRDefault="003543B7" w:rsidP="003543B7">
      <w:pPr>
        <w:pStyle w:val="BulletnumberbodytextA"/>
        <w:numPr>
          <w:ilvl w:val="0"/>
          <w:numId w:val="0"/>
        </w:numPr>
        <w:ind w:left="360" w:hanging="360"/>
      </w:pPr>
    </w:p>
    <w:p w14:paraId="4FB40652" w14:textId="77777777" w:rsidR="003543B7" w:rsidRDefault="003543B7" w:rsidP="003543B7">
      <w:pPr>
        <w:pStyle w:val="BulletnumberbodytextA"/>
        <w:numPr>
          <w:ilvl w:val="0"/>
          <w:numId w:val="0"/>
        </w:numPr>
        <w:ind w:left="360" w:hanging="360"/>
      </w:pPr>
    </w:p>
    <w:p w14:paraId="48636350" w14:textId="77777777" w:rsidR="003543B7" w:rsidRDefault="003543B7" w:rsidP="003543B7">
      <w:pPr>
        <w:pStyle w:val="BulletnumberbodytextA"/>
        <w:numPr>
          <w:ilvl w:val="0"/>
          <w:numId w:val="0"/>
        </w:numPr>
        <w:ind w:left="360" w:hanging="360"/>
      </w:pPr>
    </w:p>
    <w:p w14:paraId="27E5C0A4" w14:textId="77777777" w:rsidR="003543B7" w:rsidRDefault="003543B7" w:rsidP="003543B7">
      <w:pPr>
        <w:pStyle w:val="BulletnumberbodytextA"/>
        <w:numPr>
          <w:ilvl w:val="0"/>
          <w:numId w:val="0"/>
        </w:numPr>
        <w:ind w:left="360" w:hanging="360"/>
      </w:pPr>
    </w:p>
    <w:p w14:paraId="341C1F7B" w14:textId="77777777" w:rsidR="003543B7" w:rsidRDefault="003543B7" w:rsidP="003543B7">
      <w:pPr>
        <w:pStyle w:val="BulletnumberbodytextA"/>
        <w:numPr>
          <w:ilvl w:val="0"/>
          <w:numId w:val="0"/>
        </w:numPr>
        <w:ind w:left="360" w:hanging="360"/>
      </w:pPr>
    </w:p>
    <w:p w14:paraId="35F08B99" w14:textId="77777777" w:rsidR="003543B7" w:rsidRDefault="003543B7" w:rsidP="003543B7">
      <w:pPr>
        <w:pStyle w:val="BulletnumberbodytextA"/>
        <w:numPr>
          <w:ilvl w:val="0"/>
          <w:numId w:val="0"/>
        </w:numPr>
        <w:ind w:left="360" w:hanging="360"/>
      </w:pPr>
    </w:p>
    <w:p w14:paraId="68284538" w14:textId="77777777" w:rsidR="003543B7" w:rsidRDefault="003543B7" w:rsidP="003543B7">
      <w:pPr>
        <w:pStyle w:val="BulletnumberbodytextA"/>
        <w:numPr>
          <w:ilvl w:val="0"/>
          <w:numId w:val="0"/>
        </w:numPr>
        <w:ind w:left="360" w:hanging="360"/>
      </w:pPr>
    </w:p>
    <w:p w14:paraId="6CF7713F" w14:textId="77777777" w:rsidR="00173F19" w:rsidRDefault="00173F19" w:rsidP="0058508E">
      <w:pPr>
        <w:pStyle w:val="Bhead"/>
      </w:pPr>
    </w:p>
    <w:p w14:paraId="3D62CCFA" w14:textId="77777777" w:rsidR="007B3AA2" w:rsidRDefault="007B3AA2" w:rsidP="0058508E">
      <w:pPr>
        <w:pStyle w:val="Bhead"/>
      </w:pPr>
    </w:p>
    <w:p w14:paraId="4179AC4A" w14:textId="4DAD23D6" w:rsidR="008B1292" w:rsidRDefault="008B1292" w:rsidP="0058508E">
      <w:pPr>
        <w:pStyle w:val="Bhead"/>
      </w:pPr>
      <w:r>
        <w:t xml:space="preserve">Core </w:t>
      </w:r>
      <w:r w:rsidR="0058508E">
        <w:t>p</w:t>
      </w:r>
      <w:r>
        <w:t xml:space="preserve">rogramme 2: Social and </w:t>
      </w:r>
      <w:r w:rsidR="00173F19">
        <w:t>P</w:t>
      </w:r>
      <w:r>
        <w:t xml:space="preserve">hysical </w:t>
      </w:r>
      <w:r w:rsidR="0058508E">
        <w:t>e</w:t>
      </w:r>
      <w:r>
        <w:t xml:space="preserve">nvironments for </w:t>
      </w:r>
      <w:r w:rsidR="0058508E">
        <w:t>h</w:t>
      </w:r>
      <w:r>
        <w:t xml:space="preserve">ealth </w:t>
      </w:r>
    </w:p>
    <w:p w14:paraId="4C921C4F" w14:textId="77777777" w:rsidR="00192372" w:rsidRDefault="00075F46" w:rsidP="00310AB8">
      <w:pPr>
        <w:pStyle w:val="BulletnumberbodytextA"/>
        <w:numPr>
          <w:ilvl w:val="0"/>
          <w:numId w:val="0"/>
        </w:numPr>
        <w:jc w:val="both"/>
      </w:pPr>
      <w:r>
        <w:t>Where we live</w:t>
      </w:r>
      <w:r w:rsidR="000A0AD4">
        <w:t xml:space="preserve"> and work</w:t>
      </w:r>
      <w:r>
        <w:t xml:space="preserve"> – our home, neighbourhood, social meeting places</w:t>
      </w:r>
      <w:r w:rsidR="000A0AD4">
        <w:t>, workplaces</w:t>
      </w:r>
      <w:r>
        <w:t xml:space="preserve"> and green spaces – has a vital influence on how we live, the quality of our lives, and our long-term health and wellbeing.  </w:t>
      </w:r>
      <w:r w:rsidR="000A0AD4">
        <w:t>P</w:t>
      </w:r>
      <w:r>
        <w:t>eople</w:t>
      </w:r>
      <w:r w:rsidR="000A0AD4">
        <w:t xml:space="preserve"> also </w:t>
      </w:r>
      <w:r>
        <w:t>need the opportunity to participate, be included and socialise with others in their community</w:t>
      </w:r>
      <w:r w:rsidR="000A0AD4">
        <w:t xml:space="preserve"> and th</w:t>
      </w:r>
      <w:r>
        <w:t>ey need to remain part of that community as personal circumstances change, as they grow older and are in need of more support.</w:t>
      </w:r>
      <w:r w:rsidR="000A0AD4">
        <w:t xml:space="preserve">  The aim of this core programme therefore is to ensure that t</w:t>
      </w:r>
      <w:r w:rsidR="000A0AD4" w:rsidRPr="000A0AD4">
        <w:t>he places and communities in which people live</w:t>
      </w:r>
      <w:r w:rsidR="000A0AD4">
        <w:t xml:space="preserve"> and work</w:t>
      </w:r>
      <w:r w:rsidR="000A0AD4" w:rsidRPr="000A0AD4">
        <w:t>, support and promote good health</w:t>
      </w:r>
      <w:r w:rsidR="000A0AD4">
        <w:t>.</w:t>
      </w:r>
    </w:p>
    <w:p w14:paraId="6DB5C096" w14:textId="7EEDE82E" w:rsidR="00192372" w:rsidRPr="00192372" w:rsidRDefault="00192372" w:rsidP="00192372">
      <w:pPr>
        <w:pStyle w:val="BulletnumberbodytextA"/>
        <w:numPr>
          <w:ilvl w:val="0"/>
          <w:numId w:val="0"/>
        </w:numPr>
        <w:rPr>
          <w:b/>
          <w:i/>
          <w:color w:val="FF0000"/>
        </w:rPr>
      </w:pPr>
      <w:r w:rsidRPr="00192372">
        <w:rPr>
          <w:rFonts w:cs="Arial"/>
          <w:b/>
          <w:caps/>
          <w:szCs w:val="24"/>
        </w:rPr>
        <w:t xml:space="preserve">WORKSTREAM 1: </w:t>
      </w:r>
      <w:r w:rsidR="004B3388" w:rsidRPr="00192372">
        <w:rPr>
          <w:rFonts w:cs="Arial"/>
          <w:b/>
          <w:caps/>
          <w:szCs w:val="24"/>
        </w:rPr>
        <w:t>Community Justice</w:t>
      </w:r>
    </w:p>
    <w:tbl>
      <w:tblPr>
        <w:tblStyle w:val="TableGrid"/>
        <w:tblW w:w="8897"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1726"/>
        <w:gridCol w:w="7171"/>
      </w:tblGrid>
      <w:tr w:rsidR="008B1292" w14:paraId="6C24CEB3" w14:textId="77777777" w:rsidTr="0083344F">
        <w:trPr>
          <w:trHeight w:val="505"/>
        </w:trPr>
        <w:tc>
          <w:tcPr>
            <w:tcW w:w="1726" w:type="dxa"/>
            <w:shd w:val="clear" w:color="auto" w:fill="D6E3BC" w:themeFill="accent3" w:themeFillTint="66"/>
          </w:tcPr>
          <w:p w14:paraId="63B582A9" w14:textId="77777777" w:rsidR="008B1292" w:rsidRDefault="008B1292" w:rsidP="0083344F">
            <w:pPr>
              <w:pStyle w:val="BodyText1"/>
              <w:spacing w:before="40" w:after="40"/>
              <w:rPr>
                <w:rFonts w:eastAsia="Calibri"/>
              </w:rPr>
            </w:pPr>
            <w:r>
              <w:rPr>
                <w:rFonts w:eastAsia="Calibri"/>
              </w:rPr>
              <w:t>Aim</w:t>
            </w:r>
          </w:p>
        </w:tc>
        <w:tc>
          <w:tcPr>
            <w:tcW w:w="7171" w:type="dxa"/>
          </w:tcPr>
          <w:p w14:paraId="45626E0D" w14:textId="77777777" w:rsidR="008B1292" w:rsidRDefault="005330AB" w:rsidP="005330AB">
            <w:pPr>
              <w:pStyle w:val="BodyText1"/>
              <w:spacing w:before="40" w:after="40"/>
              <w:rPr>
                <w:rFonts w:eastAsia="Calibri"/>
              </w:rPr>
            </w:pPr>
            <w:r>
              <w:rPr>
                <w:szCs w:val="24"/>
                <w:lang w:eastAsia="en-GB"/>
              </w:rPr>
              <w:t>T</w:t>
            </w:r>
            <w:r w:rsidRPr="005330AB">
              <w:rPr>
                <w:szCs w:val="24"/>
                <w:lang w:eastAsia="en-GB"/>
              </w:rPr>
              <w:t>o ensure offenders receive a</w:t>
            </w:r>
            <w:r>
              <w:rPr>
                <w:szCs w:val="24"/>
                <w:lang w:eastAsia="en-GB"/>
              </w:rPr>
              <w:t xml:space="preserve">n effective, </w:t>
            </w:r>
            <w:r w:rsidRPr="005330AB">
              <w:rPr>
                <w:szCs w:val="24"/>
                <w:lang w:eastAsia="en-GB"/>
              </w:rPr>
              <w:t>joined up set of health improvement serv</w:t>
            </w:r>
            <w:r>
              <w:rPr>
                <w:szCs w:val="24"/>
                <w:lang w:eastAsia="en-GB"/>
              </w:rPr>
              <w:t>ices as they move through the criminal system</w:t>
            </w:r>
          </w:p>
        </w:tc>
      </w:tr>
      <w:tr w:rsidR="004B3388" w14:paraId="0067600B" w14:textId="77777777" w:rsidTr="0083344F">
        <w:tc>
          <w:tcPr>
            <w:tcW w:w="1726" w:type="dxa"/>
            <w:shd w:val="clear" w:color="auto" w:fill="D6E3BC" w:themeFill="accent3" w:themeFillTint="66"/>
          </w:tcPr>
          <w:p w14:paraId="5B1A8B08" w14:textId="77777777" w:rsidR="004B3388" w:rsidRPr="00675314" w:rsidRDefault="004B3388" w:rsidP="00AA0BCA">
            <w:pPr>
              <w:spacing w:before="40" w:after="40"/>
              <w:rPr>
                <w:rFonts w:ascii="Arial" w:eastAsia="Calibri" w:hAnsi="Arial" w:cs="Arial"/>
                <w:sz w:val="24"/>
                <w:szCs w:val="24"/>
              </w:rPr>
            </w:pPr>
            <w:r w:rsidRPr="004B3388">
              <w:rPr>
                <w:rFonts w:ascii="Arial" w:eastAsia="Calibri" w:hAnsi="Arial" w:cs="Arial"/>
                <w:sz w:val="24"/>
                <w:szCs w:val="24"/>
              </w:rPr>
              <w:t>Short -term Outcomes</w:t>
            </w:r>
          </w:p>
        </w:tc>
        <w:tc>
          <w:tcPr>
            <w:tcW w:w="7171" w:type="dxa"/>
          </w:tcPr>
          <w:p w14:paraId="5DE04942" w14:textId="536D4EAB" w:rsidR="004B3388" w:rsidRDefault="00192372" w:rsidP="00057BBC">
            <w:pPr>
              <w:pStyle w:val="BodyText1"/>
              <w:numPr>
                <w:ilvl w:val="0"/>
                <w:numId w:val="5"/>
              </w:numPr>
              <w:spacing w:before="40" w:after="40"/>
              <w:jc w:val="both"/>
            </w:pPr>
            <w:r>
              <w:t xml:space="preserve">A </w:t>
            </w:r>
            <w:r w:rsidR="004B3388" w:rsidRPr="004B3388">
              <w:t xml:space="preserve">more joined up and integrated set of health improvement activities and interventions </w:t>
            </w:r>
            <w:r>
              <w:t>for offenders is in place</w:t>
            </w:r>
          </w:p>
        </w:tc>
      </w:tr>
      <w:tr w:rsidR="008B1292" w14:paraId="586BCB92" w14:textId="77777777" w:rsidTr="0083344F">
        <w:tc>
          <w:tcPr>
            <w:tcW w:w="1726" w:type="dxa"/>
            <w:shd w:val="clear" w:color="auto" w:fill="D6E3BC" w:themeFill="accent3" w:themeFillTint="66"/>
          </w:tcPr>
          <w:p w14:paraId="18DC2B2A" w14:textId="77777777" w:rsidR="00AA0BCA" w:rsidRPr="00675314" w:rsidRDefault="00AA0BCA" w:rsidP="00AA0BCA">
            <w:pPr>
              <w:spacing w:before="40" w:after="40"/>
              <w:rPr>
                <w:rFonts w:ascii="Arial" w:eastAsia="Calibri" w:hAnsi="Arial" w:cs="Arial"/>
                <w:sz w:val="24"/>
                <w:szCs w:val="24"/>
              </w:rPr>
            </w:pPr>
            <w:r w:rsidRPr="00675314">
              <w:rPr>
                <w:rFonts w:ascii="Arial" w:eastAsia="Calibri" w:hAnsi="Arial" w:cs="Arial"/>
                <w:sz w:val="24"/>
                <w:szCs w:val="24"/>
              </w:rPr>
              <w:t>Deliverables</w:t>
            </w:r>
          </w:p>
          <w:p w14:paraId="5170A155" w14:textId="77777777" w:rsidR="008B1292" w:rsidRPr="00AA0BCA" w:rsidRDefault="00AA0BCA" w:rsidP="00AA0BCA">
            <w:pPr>
              <w:spacing w:before="40" w:after="40"/>
              <w:rPr>
                <w:rFonts w:ascii="Arial" w:eastAsia="Calibri" w:hAnsi="Arial" w:cs="Arial"/>
                <w:sz w:val="24"/>
                <w:szCs w:val="24"/>
              </w:rPr>
            </w:pPr>
            <w:r w:rsidRPr="00675314">
              <w:rPr>
                <w:rFonts w:ascii="Arial" w:eastAsia="Calibri" w:hAnsi="Arial" w:cs="Arial"/>
                <w:sz w:val="24"/>
                <w:szCs w:val="24"/>
              </w:rPr>
              <w:t>2014</w:t>
            </w:r>
            <w:r>
              <w:rPr>
                <w:rFonts w:ascii="Arial" w:eastAsia="Calibri" w:hAnsi="Arial" w:cs="Arial"/>
                <w:sz w:val="24"/>
                <w:szCs w:val="24"/>
              </w:rPr>
              <w:t>/</w:t>
            </w:r>
            <w:r w:rsidRPr="00675314">
              <w:rPr>
                <w:rFonts w:ascii="Arial" w:eastAsia="Calibri" w:hAnsi="Arial" w:cs="Arial"/>
                <w:sz w:val="24"/>
                <w:szCs w:val="24"/>
              </w:rPr>
              <w:t>15</w:t>
            </w:r>
          </w:p>
        </w:tc>
        <w:tc>
          <w:tcPr>
            <w:tcW w:w="7171" w:type="dxa"/>
          </w:tcPr>
          <w:p w14:paraId="68EA0F20" w14:textId="14DFA0DE" w:rsidR="002D15FF" w:rsidRDefault="002D15FF" w:rsidP="00057BBC">
            <w:pPr>
              <w:pStyle w:val="BodyText1"/>
              <w:numPr>
                <w:ilvl w:val="0"/>
                <w:numId w:val="5"/>
              </w:numPr>
              <w:spacing w:before="40" w:after="40"/>
              <w:jc w:val="both"/>
            </w:pPr>
            <w:r>
              <w:t xml:space="preserve">Provide advice </w:t>
            </w:r>
            <w:r w:rsidR="00C05335">
              <w:t xml:space="preserve">to NHS Board Leads for Offender Health Improvement on Integrated Single Shared Release Planning &amp; Effective Throughcare. </w:t>
            </w:r>
          </w:p>
          <w:p w14:paraId="76533B74" w14:textId="622B2396" w:rsidR="00C05335" w:rsidRDefault="002D15FF" w:rsidP="00057BBC">
            <w:pPr>
              <w:pStyle w:val="BodyText1"/>
              <w:numPr>
                <w:ilvl w:val="0"/>
                <w:numId w:val="5"/>
              </w:numPr>
              <w:spacing w:before="40" w:after="40"/>
              <w:jc w:val="both"/>
            </w:pPr>
            <w:r>
              <w:t xml:space="preserve">Contribute </w:t>
            </w:r>
            <w:r w:rsidR="00C05335">
              <w:t>to a gap analysis of S</w:t>
            </w:r>
            <w:r>
              <w:t xml:space="preserve">ingle </w:t>
            </w:r>
            <w:r w:rsidR="00C05335">
              <w:t>O</w:t>
            </w:r>
            <w:r>
              <w:t xml:space="preserve">utcome </w:t>
            </w:r>
            <w:r w:rsidR="00C05335">
              <w:t>A</w:t>
            </w:r>
            <w:r>
              <w:t>greement</w:t>
            </w:r>
            <w:r w:rsidR="00C05335">
              <w:t>s with C</w:t>
            </w:r>
            <w:r>
              <w:t xml:space="preserve">riminal </w:t>
            </w:r>
            <w:r w:rsidR="00C05335">
              <w:t>J</w:t>
            </w:r>
            <w:r>
              <w:t xml:space="preserve">ustice </w:t>
            </w:r>
            <w:r w:rsidR="00C05335">
              <w:t>A</w:t>
            </w:r>
            <w:r>
              <w:t>uthority</w:t>
            </w:r>
            <w:r w:rsidR="00C05335">
              <w:t xml:space="preserve"> Chief Officers Group and</w:t>
            </w:r>
            <w:r>
              <w:t xml:space="preserve"> provide</w:t>
            </w:r>
            <w:r w:rsidR="00C05335">
              <w:t xml:space="preserve"> key recommendations for NHS Board Leads </w:t>
            </w:r>
            <w:r>
              <w:t xml:space="preserve">in order </w:t>
            </w:r>
            <w:r w:rsidR="00C05335">
              <w:t xml:space="preserve">to </w:t>
            </w:r>
            <w:r>
              <w:t xml:space="preserve">help them </w:t>
            </w:r>
            <w:r w:rsidR="00C05335">
              <w:t xml:space="preserve">meet the Psychological Therapies Standard. </w:t>
            </w:r>
          </w:p>
          <w:p w14:paraId="721CC281" w14:textId="3656EBF2" w:rsidR="002D15FF" w:rsidRDefault="00C05335" w:rsidP="00057BBC">
            <w:pPr>
              <w:pStyle w:val="BodyText1"/>
              <w:numPr>
                <w:ilvl w:val="0"/>
                <w:numId w:val="5"/>
              </w:numPr>
              <w:spacing w:before="40" w:after="40"/>
              <w:jc w:val="both"/>
            </w:pPr>
            <w:r>
              <w:t xml:space="preserve">Contribute via membership of National Prisoner Healthcare Network workstream groups and other key fora </w:t>
            </w:r>
            <w:r w:rsidR="002D15FF">
              <w:t>to</w:t>
            </w:r>
            <w:r>
              <w:t xml:space="preserve"> </w:t>
            </w:r>
            <w:r w:rsidR="007B3AA2">
              <w:t xml:space="preserve">ensure </w:t>
            </w:r>
            <w:r w:rsidR="002D15FF">
              <w:t xml:space="preserve">the </w:t>
            </w:r>
            <w:r>
              <w:t>strengthen</w:t>
            </w:r>
            <w:r w:rsidR="002D15FF">
              <w:t>ing of</w:t>
            </w:r>
            <w:r w:rsidR="00310AB8">
              <w:t xml:space="preserve"> </w:t>
            </w:r>
            <w:r>
              <w:t>effective delivery in Throughcare</w:t>
            </w:r>
            <w:r w:rsidR="002D15FF">
              <w:t xml:space="preserve"> of </w:t>
            </w:r>
            <w:r>
              <w:t xml:space="preserve">Alcohol / Drugs / Tobacco (in particular Opiate Replacement Therapy) and Mental Health &amp; Wellbeing. </w:t>
            </w:r>
          </w:p>
          <w:p w14:paraId="545EC852" w14:textId="37A98985" w:rsidR="00C05335" w:rsidRDefault="002D15FF" w:rsidP="00057BBC">
            <w:pPr>
              <w:pStyle w:val="BodyText1"/>
              <w:numPr>
                <w:ilvl w:val="0"/>
                <w:numId w:val="5"/>
              </w:numPr>
              <w:spacing w:before="40" w:after="40"/>
              <w:jc w:val="both"/>
            </w:pPr>
            <w:r>
              <w:t xml:space="preserve">Contribute to the adaptation, development and piloting of </w:t>
            </w:r>
            <w:r w:rsidR="00C05335">
              <w:t xml:space="preserve">improvement methodologies </w:t>
            </w:r>
            <w:r>
              <w:t xml:space="preserve">for throughcare </w:t>
            </w:r>
            <w:r w:rsidR="00C05335">
              <w:t xml:space="preserve">system design, redesign and smarter delivery </w:t>
            </w:r>
          </w:p>
          <w:p w14:paraId="5337DC90" w14:textId="13A57D9B" w:rsidR="00E6444C" w:rsidRDefault="00E6444C" w:rsidP="00057BBC">
            <w:pPr>
              <w:pStyle w:val="BodyText1"/>
              <w:numPr>
                <w:ilvl w:val="0"/>
                <w:numId w:val="5"/>
              </w:numPr>
              <w:spacing w:before="40" w:after="40"/>
              <w:jc w:val="both"/>
            </w:pPr>
            <w:r>
              <w:lastRenderedPageBreak/>
              <w:t xml:space="preserve">Provide advice and local facilitation support </w:t>
            </w:r>
            <w:r w:rsidR="00C05335">
              <w:t xml:space="preserve">for NHS Board Leads for Offender Health Improvement to develop </w:t>
            </w:r>
            <w:r>
              <w:t xml:space="preserve">and produce </w:t>
            </w:r>
            <w:r w:rsidR="00C05335">
              <w:t xml:space="preserve">local prevention and intervention plans. </w:t>
            </w:r>
          </w:p>
          <w:p w14:paraId="211553EF" w14:textId="45657729" w:rsidR="00E6444C" w:rsidRDefault="007D539C" w:rsidP="00057BBC">
            <w:pPr>
              <w:pStyle w:val="BodyText1"/>
              <w:numPr>
                <w:ilvl w:val="0"/>
                <w:numId w:val="5"/>
              </w:numPr>
              <w:spacing w:before="40" w:after="40"/>
              <w:jc w:val="both"/>
            </w:pPr>
            <w:r>
              <w:t xml:space="preserve">Produce an </w:t>
            </w:r>
            <w:r w:rsidR="00C05335">
              <w:t xml:space="preserve">Improvement Framework on </w:t>
            </w:r>
            <w:r w:rsidR="00E6444C">
              <w:t xml:space="preserve">developing </w:t>
            </w:r>
            <w:r w:rsidR="00C05335">
              <w:t xml:space="preserve">success measures in overdose prevention, housing and homelessness, living wage, gender based violence, suicide prevention and alcohol and drug recovery.  </w:t>
            </w:r>
          </w:p>
          <w:p w14:paraId="4A41C693" w14:textId="7D8EFA68" w:rsidR="008D06C9" w:rsidRDefault="00E6444C" w:rsidP="00057BBC">
            <w:pPr>
              <w:pStyle w:val="BodyText1"/>
              <w:numPr>
                <w:ilvl w:val="0"/>
                <w:numId w:val="5"/>
              </w:numPr>
              <w:spacing w:before="40" w:after="40"/>
            </w:pPr>
            <w:r>
              <w:t>S</w:t>
            </w:r>
            <w:r w:rsidRPr="008D06C9">
              <w:t xml:space="preserve">hape </w:t>
            </w:r>
            <w:r>
              <w:t>a</w:t>
            </w:r>
            <w:r w:rsidRPr="008D06C9">
              <w:t xml:space="preserve"> </w:t>
            </w:r>
            <w:r w:rsidR="008D06C9" w:rsidRPr="008D06C9">
              <w:t xml:space="preserve">public health approach to violence prevention across Scotland, </w:t>
            </w:r>
          </w:p>
        </w:tc>
      </w:tr>
      <w:tr w:rsidR="008B1292" w14:paraId="60AF5DE0" w14:textId="77777777" w:rsidTr="0083344F">
        <w:trPr>
          <w:trHeight w:val="232"/>
        </w:trPr>
        <w:tc>
          <w:tcPr>
            <w:tcW w:w="1726" w:type="dxa"/>
            <w:shd w:val="clear" w:color="auto" w:fill="D6E3BC" w:themeFill="accent3" w:themeFillTint="66"/>
          </w:tcPr>
          <w:p w14:paraId="3A6D7588" w14:textId="77777777" w:rsidR="008B1292" w:rsidRDefault="008B1292" w:rsidP="0083344F">
            <w:pPr>
              <w:pStyle w:val="BodyText1"/>
              <w:spacing w:before="40" w:after="40"/>
              <w:rPr>
                <w:rFonts w:eastAsia="Calibri"/>
              </w:rPr>
            </w:pPr>
            <w:r>
              <w:rPr>
                <w:rFonts w:eastAsia="Calibri"/>
              </w:rPr>
              <w:lastRenderedPageBreak/>
              <w:t xml:space="preserve">Performance </w:t>
            </w:r>
            <w:r w:rsidR="0083344F">
              <w:rPr>
                <w:rFonts w:eastAsia="Calibri"/>
              </w:rPr>
              <w:t>m</w:t>
            </w:r>
            <w:r>
              <w:rPr>
                <w:rFonts w:eastAsia="Calibri"/>
              </w:rPr>
              <w:t>easures</w:t>
            </w:r>
          </w:p>
        </w:tc>
        <w:tc>
          <w:tcPr>
            <w:tcW w:w="7171" w:type="dxa"/>
          </w:tcPr>
          <w:p w14:paraId="1442C5EA" w14:textId="239BB60D" w:rsidR="00485329" w:rsidRPr="00485329" w:rsidRDefault="000C00A3" w:rsidP="006E1CCE">
            <w:pPr>
              <w:pStyle w:val="BodyText1"/>
              <w:spacing w:before="40" w:after="40"/>
              <w:rPr>
                <w:szCs w:val="24"/>
                <w:lang w:eastAsia="en-GB"/>
              </w:rPr>
            </w:pPr>
            <w:r w:rsidRPr="000C00A3">
              <w:rPr>
                <w:szCs w:val="24"/>
                <w:lang w:eastAsia="en-GB"/>
              </w:rPr>
              <w:t xml:space="preserve">Evidence that </w:t>
            </w:r>
            <w:r>
              <w:rPr>
                <w:szCs w:val="24"/>
                <w:lang w:eastAsia="en-GB"/>
              </w:rPr>
              <w:t xml:space="preserve">the advice and </w:t>
            </w:r>
            <w:r w:rsidRPr="000C00A3">
              <w:rPr>
                <w:szCs w:val="24"/>
                <w:lang w:eastAsia="en-GB"/>
              </w:rPr>
              <w:t>guidance produced</w:t>
            </w:r>
            <w:r w:rsidR="00411A18">
              <w:rPr>
                <w:szCs w:val="24"/>
                <w:lang w:eastAsia="en-GB"/>
              </w:rPr>
              <w:t xml:space="preserve"> across all of the deliverables</w:t>
            </w:r>
            <w:r w:rsidRPr="000C00A3">
              <w:rPr>
                <w:szCs w:val="24"/>
                <w:lang w:eastAsia="en-GB"/>
              </w:rPr>
              <w:t xml:space="preserve"> is be</w:t>
            </w:r>
            <w:r>
              <w:rPr>
                <w:szCs w:val="24"/>
                <w:lang w:eastAsia="en-GB"/>
              </w:rPr>
              <w:t>ing used locally and nationally</w:t>
            </w:r>
            <w:r w:rsidR="006E1CCE">
              <w:rPr>
                <w:szCs w:val="24"/>
                <w:lang w:eastAsia="en-GB"/>
              </w:rPr>
              <w:t>.</w:t>
            </w:r>
          </w:p>
        </w:tc>
      </w:tr>
      <w:tr w:rsidR="008B1292" w14:paraId="6AF9DDBB" w14:textId="77777777" w:rsidTr="0083344F">
        <w:tc>
          <w:tcPr>
            <w:tcW w:w="1726" w:type="dxa"/>
            <w:shd w:val="clear" w:color="auto" w:fill="D6E3BC" w:themeFill="accent3" w:themeFillTint="66"/>
          </w:tcPr>
          <w:p w14:paraId="42B1393C" w14:textId="77777777" w:rsidR="008B1292" w:rsidRDefault="008B1292" w:rsidP="0083344F">
            <w:pPr>
              <w:pStyle w:val="BodyText1"/>
              <w:spacing w:before="40" w:after="40"/>
              <w:rPr>
                <w:rFonts w:eastAsia="Calibri"/>
              </w:rPr>
            </w:pPr>
            <w:r>
              <w:rPr>
                <w:rFonts w:eastAsia="Calibri"/>
              </w:rPr>
              <w:t>Risks</w:t>
            </w:r>
          </w:p>
        </w:tc>
        <w:tc>
          <w:tcPr>
            <w:tcW w:w="7171" w:type="dxa"/>
          </w:tcPr>
          <w:p w14:paraId="23ED8AFD" w14:textId="2AE11BFB" w:rsidR="008B1292" w:rsidRPr="0083344F" w:rsidRDefault="004B3388" w:rsidP="0083344F">
            <w:pPr>
              <w:pStyle w:val="BodyText1"/>
              <w:spacing w:before="40" w:after="40"/>
              <w:rPr>
                <w:bCs/>
                <w:color w:val="0000FF"/>
              </w:rPr>
            </w:pPr>
            <w:r w:rsidRPr="00794CAA">
              <w:rPr>
                <w:rFonts w:eastAsia="Calibri" w:cs="Arial"/>
                <w:i/>
                <w:color w:val="FF0000"/>
                <w:szCs w:val="24"/>
              </w:rPr>
              <w:t>to insert</w:t>
            </w:r>
          </w:p>
        </w:tc>
      </w:tr>
    </w:tbl>
    <w:p w14:paraId="0EBC3643" w14:textId="77777777" w:rsidR="008B1292" w:rsidRPr="0083344F" w:rsidRDefault="008B1292" w:rsidP="0083344F">
      <w:pPr>
        <w:spacing w:after="0"/>
        <w:rPr>
          <w:rFonts w:ascii="Arial" w:hAnsi="Arial" w:cs="Arial"/>
          <w:b/>
          <w:sz w:val="24"/>
        </w:rPr>
      </w:pPr>
    </w:p>
    <w:p w14:paraId="24EA1287" w14:textId="4E30DEAE" w:rsidR="008B1292" w:rsidRPr="00192372" w:rsidRDefault="00192372" w:rsidP="008B1292">
      <w:pPr>
        <w:rPr>
          <w:rFonts w:ascii="Arial" w:hAnsi="Arial" w:cs="Arial"/>
          <w:b/>
          <w:caps/>
        </w:rPr>
      </w:pPr>
      <w:r>
        <w:rPr>
          <w:rFonts w:ascii="Arial" w:hAnsi="Arial" w:cs="Arial"/>
          <w:b/>
          <w:caps/>
        </w:rPr>
        <w:t xml:space="preserve">WORKSTREAM 2: </w:t>
      </w:r>
      <w:r w:rsidR="006D55FE" w:rsidRPr="00192372">
        <w:rPr>
          <w:rFonts w:ascii="Arial" w:hAnsi="Arial" w:cs="Arial"/>
          <w:b/>
          <w:caps/>
        </w:rPr>
        <w:t>Connected Communities</w:t>
      </w:r>
    </w:p>
    <w:tbl>
      <w:tblPr>
        <w:tblStyle w:val="TableGrid"/>
        <w:tblW w:w="8897"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1726"/>
        <w:gridCol w:w="7171"/>
      </w:tblGrid>
      <w:tr w:rsidR="006D55FE" w14:paraId="1A9AFED7" w14:textId="77777777" w:rsidTr="00C96B96">
        <w:trPr>
          <w:trHeight w:val="505"/>
        </w:trPr>
        <w:tc>
          <w:tcPr>
            <w:tcW w:w="1726" w:type="dxa"/>
            <w:shd w:val="clear" w:color="auto" w:fill="D6E3BC" w:themeFill="accent3" w:themeFillTint="66"/>
          </w:tcPr>
          <w:p w14:paraId="42D585DB" w14:textId="77777777" w:rsidR="006D55FE" w:rsidRDefault="006D55FE" w:rsidP="00C96B96">
            <w:pPr>
              <w:pStyle w:val="BodyText1"/>
              <w:spacing w:before="40" w:after="40"/>
              <w:rPr>
                <w:rFonts w:eastAsia="Calibri"/>
              </w:rPr>
            </w:pPr>
            <w:r>
              <w:rPr>
                <w:rFonts w:eastAsia="Calibri"/>
              </w:rPr>
              <w:t>Aim</w:t>
            </w:r>
          </w:p>
        </w:tc>
        <w:tc>
          <w:tcPr>
            <w:tcW w:w="7171" w:type="dxa"/>
          </w:tcPr>
          <w:p w14:paraId="147D00F9" w14:textId="153F8EF1" w:rsidR="006D55FE" w:rsidRDefault="005330AB" w:rsidP="00E6444C">
            <w:pPr>
              <w:pStyle w:val="BodyText1"/>
              <w:spacing w:before="40" w:after="40"/>
              <w:rPr>
                <w:rFonts w:eastAsia="Calibri"/>
              </w:rPr>
            </w:pPr>
            <w:r>
              <w:rPr>
                <w:szCs w:val="24"/>
                <w:lang w:eastAsia="en-GB"/>
              </w:rPr>
              <w:t>To support local communities</w:t>
            </w:r>
            <w:r w:rsidRPr="005330AB">
              <w:rPr>
                <w:szCs w:val="24"/>
                <w:lang w:eastAsia="en-GB"/>
              </w:rPr>
              <w:t xml:space="preserve"> develop collective knowledge and understanding about how local community-led action</w:t>
            </w:r>
            <w:r w:rsidR="00EE44E4">
              <w:rPr>
                <w:rStyle w:val="FootnoteReference"/>
                <w:szCs w:val="24"/>
                <w:lang w:eastAsia="en-GB"/>
              </w:rPr>
              <w:footnoteReference w:id="2"/>
            </w:r>
            <w:r w:rsidRPr="005330AB">
              <w:rPr>
                <w:szCs w:val="24"/>
                <w:lang w:eastAsia="en-GB"/>
              </w:rPr>
              <w:t xml:space="preserve"> can help reduce health inequalities and </w:t>
            </w:r>
            <w:r w:rsidR="00E6444C">
              <w:rPr>
                <w:szCs w:val="24"/>
                <w:lang w:eastAsia="en-GB"/>
              </w:rPr>
              <w:t>to</w:t>
            </w:r>
            <w:r w:rsidR="00E6444C" w:rsidRPr="005330AB">
              <w:rPr>
                <w:szCs w:val="24"/>
                <w:lang w:eastAsia="en-GB"/>
              </w:rPr>
              <w:t xml:space="preserve"> </w:t>
            </w:r>
            <w:r w:rsidRPr="005330AB">
              <w:rPr>
                <w:szCs w:val="24"/>
                <w:lang w:eastAsia="en-GB"/>
              </w:rPr>
              <w:t>ensure this knowledge is used in local planning</w:t>
            </w:r>
          </w:p>
        </w:tc>
      </w:tr>
      <w:tr w:rsidR="006D55FE" w14:paraId="07FEB97C" w14:textId="77777777" w:rsidTr="00C96B96">
        <w:tc>
          <w:tcPr>
            <w:tcW w:w="1726" w:type="dxa"/>
            <w:shd w:val="clear" w:color="auto" w:fill="D6E3BC" w:themeFill="accent3" w:themeFillTint="66"/>
          </w:tcPr>
          <w:p w14:paraId="472F424A" w14:textId="77777777" w:rsidR="006D55FE" w:rsidRPr="00675314" w:rsidRDefault="006D55FE" w:rsidP="00C96B96">
            <w:pPr>
              <w:spacing w:before="40" w:after="40"/>
              <w:rPr>
                <w:rFonts w:ascii="Arial" w:eastAsia="Calibri" w:hAnsi="Arial" w:cs="Arial"/>
                <w:sz w:val="24"/>
                <w:szCs w:val="24"/>
              </w:rPr>
            </w:pPr>
            <w:r w:rsidRPr="004B3388">
              <w:rPr>
                <w:rFonts w:ascii="Arial" w:eastAsia="Calibri" w:hAnsi="Arial" w:cs="Arial"/>
                <w:sz w:val="24"/>
                <w:szCs w:val="24"/>
              </w:rPr>
              <w:t>Short -term Outcomes</w:t>
            </w:r>
          </w:p>
        </w:tc>
        <w:tc>
          <w:tcPr>
            <w:tcW w:w="7171" w:type="dxa"/>
          </w:tcPr>
          <w:p w14:paraId="7B0EF5F5" w14:textId="02C15C0F" w:rsidR="006D55FE" w:rsidRDefault="006D55FE" w:rsidP="00192372">
            <w:pPr>
              <w:pStyle w:val="BodyText1"/>
              <w:spacing w:before="40" w:after="40"/>
            </w:pPr>
            <w:r w:rsidRPr="002E2151">
              <w:rPr>
                <w:rFonts w:cs="Arial"/>
                <w:color w:val="000000"/>
              </w:rPr>
              <w:t>CPP’s and H</w:t>
            </w:r>
            <w:r w:rsidR="00E6444C">
              <w:rPr>
                <w:rFonts w:cs="Arial"/>
                <w:color w:val="000000"/>
              </w:rPr>
              <w:t xml:space="preserve">ealth and </w:t>
            </w:r>
            <w:r w:rsidRPr="002E2151">
              <w:rPr>
                <w:rFonts w:cs="Arial"/>
                <w:color w:val="000000"/>
              </w:rPr>
              <w:t>S</w:t>
            </w:r>
            <w:r w:rsidR="00E6444C">
              <w:rPr>
                <w:rFonts w:cs="Arial"/>
                <w:color w:val="000000"/>
              </w:rPr>
              <w:t xml:space="preserve">ocial </w:t>
            </w:r>
            <w:r w:rsidRPr="002E2151">
              <w:rPr>
                <w:rFonts w:cs="Arial"/>
                <w:color w:val="000000"/>
              </w:rPr>
              <w:t>C</w:t>
            </w:r>
            <w:r w:rsidR="00E6444C">
              <w:rPr>
                <w:rFonts w:cs="Arial"/>
                <w:color w:val="000000"/>
              </w:rPr>
              <w:t xml:space="preserve">are </w:t>
            </w:r>
            <w:r w:rsidRPr="002E2151">
              <w:rPr>
                <w:rFonts w:cs="Arial"/>
                <w:color w:val="000000"/>
              </w:rPr>
              <w:t>P</w:t>
            </w:r>
            <w:r w:rsidR="00E6444C">
              <w:rPr>
                <w:rFonts w:cs="Arial"/>
                <w:color w:val="000000"/>
              </w:rPr>
              <w:t>artnerships</w:t>
            </w:r>
            <w:r w:rsidRPr="002E2151">
              <w:rPr>
                <w:rFonts w:cs="Arial"/>
                <w:color w:val="000000"/>
              </w:rPr>
              <w:t xml:space="preserve"> </w:t>
            </w:r>
            <w:r w:rsidR="00E6444C" w:rsidRPr="002E2151">
              <w:rPr>
                <w:rFonts w:cs="Arial"/>
                <w:color w:val="000000"/>
              </w:rPr>
              <w:t>strateg</w:t>
            </w:r>
            <w:r w:rsidR="00E6444C">
              <w:rPr>
                <w:rFonts w:cs="Arial"/>
                <w:color w:val="000000"/>
              </w:rPr>
              <w:t>ic commissioning and</w:t>
            </w:r>
            <w:r w:rsidR="00E6444C" w:rsidRPr="002E2151">
              <w:rPr>
                <w:rFonts w:cs="Arial"/>
                <w:color w:val="000000"/>
              </w:rPr>
              <w:t xml:space="preserve"> service delivery </w:t>
            </w:r>
            <w:r w:rsidR="00E6444C">
              <w:rPr>
                <w:rFonts w:cs="Arial"/>
                <w:color w:val="000000"/>
              </w:rPr>
              <w:t xml:space="preserve">is influenced by </w:t>
            </w:r>
            <w:r w:rsidRPr="002E2151">
              <w:rPr>
                <w:rFonts w:cs="Arial"/>
                <w:color w:val="000000"/>
              </w:rPr>
              <w:t xml:space="preserve"> community-led health activi</w:t>
            </w:r>
            <w:r w:rsidRPr="00141AFA">
              <w:rPr>
                <w:rFonts w:cs="Arial"/>
                <w:color w:val="000000"/>
              </w:rPr>
              <w:t xml:space="preserve">ty in their area </w:t>
            </w:r>
            <w:r w:rsidRPr="002E2151">
              <w:rPr>
                <w:rFonts w:cs="Arial"/>
                <w:color w:val="000000"/>
              </w:rPr>
              <w:tab/>
            </w:r>
          </w:p>
        </w:tc>
      </w:tr>
      <w:tr w:rsidR="006D55FE" w14:paraId="7AE26FD6" w14:textId="77777777" w:rsidTr="00C96B96">
        <w:tc>
          <w:tcPr>
            <w:tcW w:w="1726" w:type="dxa"/>
            <w:shd w:val="clear" w:color="auto" w:fill="D6E3BC" w:themeFill="accent3" w:themeFillTint="66"/>
          </w:tcPr>
          <w:p w14:paraId="521E78BA" w14:textId="77777777" w:rsidR="006D55FE" w:rsidRPr="00675314" w:rsidRDefault="006D55FE" w:rsidP="00C96B96">
            <w:pPr>
              <w:spacing w:before="40" w:after="40"/>
              <w:rPr>
                <w:rFonts w:ascii="Arial" w:eastAsia="Calibri" w:hAnsi="Arial" w:cs="Arial"/>
                <w:sz w:val="24"/>
                <w:szCs w:val="24"/>
              </w:rPr>
            </w:pPr>
            <w:r w:rsidRPr="00675314">
              <w:rPr>
                <w:rFonts w:ascii="Arial" w:eastAsia="Calibri" w:hAnsi="Arial" w:cs="Arial"/>
                <w:sz w:val="24"/>
                <w:szCs w:val="24"/>
              </w:rPr>
              <w:t>Deliverables</w:t>
            </w:r>
          </w:p>
          <w:p w14:paraId="760A57A0" w14:textId="77777777" w:rsidR="006D55FE" w:rsidRPr="00AA0BCA" w:rsidRDefault="006D55FE" w:rsidP="00C96B96">
            <w:pPr>
              <w:spacing w:before="40" w:after="40"/>
              <w:rPr>
                <w:rFonts w:ascii="Arial" w:eastAsia="Calibri" w:hAnsi="Arial" w:cs="Arial"/>
                <w:sz w:val="24"/>
                <w:szCs w:val="24"/>
              </w:rPr>
            </w:pPr>
            <w:r w:rsidRPr="00675314">
              <w:rPr>
                <w:rFonts w:ascii="Arial" w:eastAsia="Calibri" w:hAnsi="Arial" w:cs="Arial"/>
                <w:sz w:val="24"/>
                <w:szCs w:val="24"/>
              </w:rPr>
              <w:t>2014</w:t>
            </w:r>
            <w:r>
              <w:rPr>
                <w:rFonts w:ascii="Arial" w:eastAsia="Calibri" w:hAnsi="Arial" w:cs="Arial"/>
                <w:sz w:val="24"/>
                <w:szCs w:val="24"/>
              </w:rPr>
              <w:t>/</w:t>
            </w:r>
            <w:r w:rsidRPr="00675314">
              <w:rPr>
                <w:rFonts w:ascii="Arial" w:eastAsia="Calibri" w:hAnsi="Arial" w:cs="Arial"/>
                <w:sz w:val="24"/>
                <w:szCs w:val="24"/>
              </w:rPr>
              <w:t>15</w:t>
            </w:r>
          </w:p>
        </w:tc>
        <w:tc>
          <w:tcPr>
            <w:tcW w:w="7171" w:type="dxa"/>
          </w:tcPr>
          <w:p w14:paraId="05D09016" w14:textId="21278FDE" w:rsidR="006D55FE" w:rsidRDefault="00E6444C" w:rsidP="00057BBC">
            <w:pPr>
              <w:pStyle w:val="BodyText1"/>
              <w:numPr>
                <w:ilvl w:val="0"/>
                <w:numId w:val="6"/>
              </w:numPr>
              <w:spacing w:before="40" w:after="40"/>
            </w:pPr>
            <w:r>
              <w:t>B</w:t>
            </w:r>
            <w:r w:rsidRPr="006D55FE">
              <w:t xml:space="preserve">ring </w:t>
            </w:r>
            <w:r w:rsidR="006D55FE" w:rsidRPr="006D55FE">
              <w:t xml:space="preserve">together CHEX, the third sector, GCPH and other relevant organisations to develop a shared understanding of widely-used terms </w:t>
            </w:r>
            <w:r>
              <w:t>such as</w:t>
            </w:r>
            <w:r w:rsidR="006D55FE" w:rsidRPr="006D55FE">
              <w:t xml:space="preserve">, social capital, assets-based, community development, community education, co-production, community engagement) and </w:t>
            </w:r>
            <w:r>
              <w:t>use this</w:t>
            </w:r>
            <w:r w:rsidRPr="006D55FE">
              <w:t xml:space="preserve"> </w:t>
            </w:r>
            <w:r>
              <w:t>shared understanding to</w:t>
            </w:r>
            <w:r w:rsidR="006D55FE" w:rsidRPr="006D55FE">
              <w:t xml:space="preserve"> demonstrate their contribution to a reduction in health inequalities.</w:t>
            </w:r>
          </w:p>
          <w:p w14:paraId="2D345251" w14:textId="5BD8DD99" w:rsidR="006D55FE" w:rsidRDefault="006D55FE" w:rsidP="00057BBC">
            <w:pPr>
              <w:pStyle w:val="BodyText1"/>
              <w:numPr>
                <w:ilvl w:val="0"/>
                <w:numId w:val="6"/>
              </w:numPr>
              <w:spacing w:before="40" w:after="40"/>
            </w:pPr>
            <w:r w:rsidRPr="006D55FE">
              <w:t>Deliver a  programme of work addressing inequalities in health through the medium of food by Community Food and Health (Scotland) with disadvantaged communities and the agencies they engage with, including CPP’s and H&amp;SCP’s.</w:t>
            </w:r>
          </w:p>
          <w:p w14:paraId="4B46BB5A" w14:textId="77777777" w:rsidR="000D1B8E" w:rsidRDefault="000D1B8E" w:rsidP="00057BBC">
            <w:pPr>
              <w:pStyle w:val="BodyText1"/>
              <w:numPr>
                <w:ilvl w:val="0"/>
                <w:numId w:val="6"/>
              </w:numPr>
              <w:spacing w:before="40" w:after="40" w:line="240" w:lineRule="auto"/>
            </w:pPr>
            <w:r w:rsidRPr="004D476F">
              <w:t xml:space="preserve">Commission the delivery of a  programme of work on addressing inequalities in health through </w:t>
            </w:r>
            <w:r>
              <w:t>community-led health activity</w:t>
            </w:r>
            <w:r w:rsidRPr="004D476F">
              <w:t xml:space="preserve"> by the Community Health Exchange (CHEX) with disadvantaged communities and the agencies they engage with, including CPP’s and H&amp;SCP’s.</w:t>
            </w:r>
          </w:p>
          <w:p w14:paraId="338470A6" w14:textId="2D844BBA" w:rsidR="006D55FE" w:rsidRDefault="006D55FE" w:rsidP="00057BBC">
            <w:pPr>
              <w:pStyle w:val="BodyText1"/>
              <w:numPr>
                <w:ilvl w:val="0"/>
                <w:numId w:val="6"/>
              </w:numPr>
              <w:spacing w:before="40" w:after="40"/>
            </w:pPr>
            <w:r w:rsidRPr="006D55FE">
              <w:lastRenderedPageBreak/>
              <w:t xml:space="preserve"> </w:t>
            </w:r>
            <w:r w:rsidR="00CB6324">
              <w:t>Synthesise</w:t>
            </w:r>
            <w:r w:rsidRPr="006D55FE">
              <w:t xml:space="preserve"> national and international evidence about the impact on health inequalities of community development approaches and disseminate this to all interested parties including CHEX, the third sector and Directors of Public Health.</w:t>
            </w:r>
          </w:p>
        </w:tc>
      </w:tr>
      <w:tr w:rsidR="006D55FE" w14:paraId="52B2C579" w14:textId="77777777" w:rsidTr="00C96B96">
        <w:trPr>
          <w:trHeight w:val="232"/>
        </w:trPr>
        <w:tc>
          <w:tcPr>
            <w:tcW w:w="1726" w:type="dxa"/>
            <w:shd w:val="clear" w:color="auto" w:fill="D6E3BC" w:themeFill="accent3" w:themeFillTint="66"/>
          </w:tcPr>
          <w:p w14:paraId="5BE95548" w14:textId="77777777" w:rsidR="006D55FE" w:rsidRDefault="006D55FE" w:rsidP="00C96B96">
            <w:pPr>
              <w:pStyle w:val="BodyText1"/>
              <w:spacing w:before="40" w:after="40"/>
              <w:rPr>
                <w:rFonts w:eastAsia="Calibri"/>
              </w:rPr>
            </w:pPr>
            <w:r>
              <w:rPr>
                <w:rFonts w:eastAsia="Calibri"/>
              </w:rPr>
              <w:lastRenderedPageBreak/>
              <w:t>Performance measures</w:t>
            </w:r>
          </w:p>
        </w:tc>
        <w:tc>
          <w:tcPr>
            <w:tcW w:w="7171" w:type="dxa"/>
          </w:tcPr>
          <w:p w14:paraId="2179A4C4" w14:textId="27A3D73B" w:rsidR="006D55FE" w:rsidRPr="000C00A3" w:rsidRDefault="00192372" w:rsidP="006E1CCE">
            <w:pPr>
              <w:pStyle w:val="BodyText1"/>
              <w:spacing w:before="40" w:after="40"/>
              <w:rPr>
                <w:rFonts w:eastAsia="Calibri"/>
                <w:i/>
              </w:rPr>
            </w:pPr>
            <w:r>
              <w:rPr>
                <w:szCs w:val="24"/>
                <w:lang w:eastAsia="en-GB"/>
              </w:rPr>
              <w:t>Evidence that</w:t>
            </w:r>
            <w:r w:rsidR="000C00A3">
              <w:rPr>
                <w:szCs w:val="24"/>
                <w:lang w:eastAsia="en-GB"/>
              </w:rPr>
              <w:t xml:space="preserve"> </w:t>
            </w:r>
            <w:r w:rsidR="000C00A3" w:rsidRPr="000C00A3">
              <w:rPr>
                <w:szCs w:val="24"/>
                <w:lang w:eastAsia="en-GB"/>
              </w:rPr>
              <w:t>SOAs and other local plans recognise and effectively incorporate community-led action</w:t>
            </w:r>
            <w:r w:rsidR="006E1CCE">
              <w:rPr>
                <w:szCs w:val="24"/>
                <w:lang w:eastAsia="en-GB"/>
              </w:rPr>
              <w:t>.</w:t>
            </w:r>
          </w:p>
        </w:tc>
      </w:tr>
      <w:tr w:rsidR="006D55FE" w14:paraId="5AD13056" w14:textId="77777777" w:rsidTr="00C96B96">
        <w:tc>
          <w:tcPr>
            <w:tcW w:w="1726" w:type="dxa"/>
            <w:shd w:val="clear" w:color="auto" w:fill="D6E3BC" w:themeFill="accent3" w:themeFillTint="66"/>
          </w:tcPr>
          <w:p w14:paraId="2F4E9DBB" w14:textId="77777777" w:rsidR="006D55FE" w:rsidRDefault="006D55FE" w:rsidP="00C96B96">
            <w:pPr>
              <w:pStyle w:val="BodyText1"/>
              <w:spacing w:before="40" w:after="40"/>
              <w:rPr>
                <w:rFonts w:eastAsia="Calibri"/>
              </w:rPr>
            </w:pPr>
            <w:r>
              <w:rPr>
                <w:rFonts w:eastAsia="Calibri"/>
              </w:rPr>
              <w:t>Risks</w:t>
            </w:r>
          </w:p>
        </w:tc>
        <w:tc>
          <w:tcPr>
            <w:tcW w:w="7171" w:type="dxa"/>
          </w:tcPr>
          <w:p w14:paraId="7605E28D" w14:textId="236FE95D" w:rsidR="006D55FE" w:rsidRPr="0083344F" w:rsidRDefault="006D55FE" w:rsidP="00C96B96">
            <w:pPr>
              <w:pStyle w:val="BodyText1"/>
              <w:spacing w:before="40" w:after="40"/>
              <w:rPr>
                <w:bCs/>
                <w:color w:val="0000FF"/>
              </w:rPr>
            </w:pPr>
            <w:r w:rsidRPr="00794CAA">
              <w:rPr>
                <w:rFonts w:eastAsia="Calibri" w:cs="Arial"/>
                <w:i/>
                <w:color w:val="FF0000"/>
                <w:szCs w:val="24"/>
              </w:rPr>
              <w:t>to insert</w:t>
            </w:r>
          </w:p>
        </w:tc>
      </w:tr>
    </w:tbl>
    <w:p w14:paraId="7E7E7B46" w14:textId="17585633" w:rsidR="006D55FE" w:rsidRPr="00192372" w:rsidRDefault="00192372" w:rsidP="008B1292">
      <w:pPr>
        <w:rPr>
          <w:b/>
          <w:caps/>
          <w:sz w:val="26"/>
          <w:szCs w:val="26"/>
        </w:rPr>
      </w:pPr>
      <w:r>
        <w:rPr>
          <w:b/>
          <w:caps/>
          <w:sz w:val="26"/>
          <w:szCs w:val="26"/>
        </w:rPr>
        <w:t xml:space="preserve">Workstream 3: </w:t>
      </w:r>
      <w:r w:rsidR="006D55FE" w:rsidRPr="00192372">
        <w:rPr>
          <w:b/>
          <w:caps/>
          <w:sz w:val="26"/>
          <w:szCs w:val="26"/>
        </w:rPr>
        <w:t>Neighbourhood &amp; Transport</w:t>
      </w:r>
    </w:p>
    <w:tbl>
      <w:tblPr>
        <w:tblStyle w:val="TableGrid"/>
        <w:tblW w:w="8897"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1726"/>
        <w:gridCol w:w="7171"/>
      </w:tblGrid>
      <w:tr w:rsidR="006D55FE" w14:paraId="1FF857C1" w14:textId="77777777" w:rsidTr="00C96B96">
        <w:trPr>
          <w:trHeight w:val="505"/>
        </w:trPr>
        <w:tc>
          <w:tcPr>
            <w:tcW w:w="1726" w:type="dxa"/>
            <w:shd w:val="clear" w:color="auto" w:fill="D6E3BC" w:themeFill="accent3" w:themeFillTint="66"/>
          </w:tcPr>
          <w:p w14:paraId="554C2E21" w14:textId="77777777" w:rsidR="006D55FE" w:rsidRDefault="006D55FE" w:rsidP="00C96B96">
            <w:pPr>
              <w:pStyle w:val="BodyText1"/>
              <w:spacing w:before="40" w:after="40"/>
              <w:rPr>
                <w:rFonts w:eastAsia="Calibri"/>
              </w:rPr>
            </w:pPr>
            <w:r>
              <w:rPr>
                <w:rFonts w:eastAsia="Calibri"/>
              </w:rPr>
              <w:t>Aim</w:t>
            </w:r>
          </w:p>
        </w:tc>
        <w:tc>
          <w:tcPr>
            <w:tcW w:w="7171" w:type="dxa"/>
          </w:tcPr>
          <w:p w14:paraId="66929203" w14:textId="0DEF8F16" w:rsidR="006D55FE" w:rsidRDefault="0008067F" w:rsidP="00CB6324">
            <w:pPr>
              <w:pStyle w:val="BodyText1"/>
              <w:spacing w:before="40" w:after="40"/>
              <w:rPr>
                <w:rFonts w:eastAsia="Calibri"/>
              </w:rPr>
            </w:pPr>
            <w:r>
              <w:rPr>
                <w:szCs w:val="24"/>
                <w:lang w:eastAsia="en-GB"/>
              </w:rPr>
              <w:t>T</w:t>
            </w:r>
            <w:r w:rsidRPr="0008067F">
              <w:rPr>
                <w:szCs w:val="24"/>
                <w:lang w:eastAsia="en-GB"/>
              </w:rPr>
              <w:t xml:space="preserve">o improve </w:t>
            </w:r>
            <w:r w:rsidR="00CB6324" w:rsidRPr="0008067F">
              <w:rPr>
                <w:szCs w:val="24"/>
                <w:lang w:eastAsia="en-GB"/>
              </w:rPr>
              <w:t xml:space="preserve">air quality </w:t>
            </w:r>
            <w:r w:rsidR="00CB6324">
              <w:rPr>
                <w:szCs w:val="24"/>
                <w:lang w:eastAsia="en-GB"/>
              </w:rPr>
              <w:t xml:space="preserve">and </w:t>
            </w:r>
            <w:r w:rsidRPr="0008067F">
              <w:rPr>
                <w:szCs w:val="24"/>
                <w:lang w:eastAsia="en-GB"/>
              </w:rPr>
              <w:t xml:space="preserve">the quality of our physical environments </w:t>
            </w:r>
          </w:p>
        </w:tc>
      </w:tr>
      <w:tr w:rsidR="006D55FE" w14:paraId="2D44E6EE" w14:textId="77777777" w:rsidTr="00C96B96">
        <w:tc>
          <w:tcPr>
            <w:tcW w:w="1726" w:type="dxa"/>
            <w:shd w:val="clear" w:color="auto" w:fill="D6E3BC" w:themeFill="accent3" w:themeFillTint="66"/>
          </w:tcPr>
          <w:p w14:paraId="154B58B7" w14:textId="77777777" w:rsidR="006D55FE" w:rsidRPr="00675314" w:rsidRDefault="006D55FE" w:rsidP="00C96B96">
            <w:pPr>
              <w:spacing w:before="40" w:after="40"/>
              <w:rPr>
                <w:rFonts w:ascii="Arial" w:eastAsia="Calibri" w:hAnsi="Arial" w:cs="Arial"/>
                <w:sz w:val="24"/>
                <w:szCs w:val="24"/>
              </w:rPr>
            </w:pPr>
            <w:r w:rsidRPr="004B3388">
              <w:rPr>
                <w:rFonts w:ascii="Arial" w:eastAsia="Calibri" w:hAnsi="Arial" w:cs="Arial"/>
                <w:sz w:val="24"/>
                <w:szCs w:val="24"/>
              </w:rPr>
              <w:t>Short -term Outcomes</w:t>
            </w:r>
          </w:p>
        </w:tc>
        <w:tc>
          <w:tcPr>
            <w:tcW w:w="7171" w:type="dxa"/>
          </w:tcPr>
          <w:p w14:paraId="6C62507A" w14:textId="77777777" w:rsidR="006D55FE" w:rsidRDefault="006D55FE" w:rsidP="00057BBC">
            <w:pPr>
              <w:pStyle w:val="BodyText1"/>
              <w:numPr>
                <w:ilvl w:val="0"/>
                <w:numId w:val="8"/>
              </w:numPr>
              <w:spacing w:before="40" w:after="40"/>
            </w:pPr>
            <w:r w:rsidRPr="006D55FE">
              <w:t>Communities, CPPs, and the private sector are aware of the place standard, understand it, and use it to drive up place quality and address health inequalities</w:t>
            </w:r>
          </w:p>
          <w:p w14:paraId="12B64A11" w14:textId="77777777" w:rsidR="006D55FE" w:rsidRDefault="006D55FE" w:rsidP="00057BBC">
            <w:pPr>
              <w:pStyle w:val="BodyText1"/>
              <w:numPr>
                <w:ilvl w:val="0"/>
                <w:numId w:val="8"/>
              </w:numPr>
              <w:spacing w:before="40" w:after="40"/>
            </w:pPr>
            <w:r w:rsidRPr="006D55FE">
              <w:t>CPPs, Scottish Government, Local Authorities, Third Sector and Private Sector will have an increased understanding of the relationship between place and health and their specific contribution through the continuing development and implementation of Good Places Better Health</w:t>
            </w:r>
          </w:p>
          <w:p w14:paraId="76441775" w14:textId="77777777" w:rsidR="006D55FE" w:rsidRDefault="006D55FE" w:rsidP="00057BBC">
            <w:pPr>
              <w:pStyle w:val="BodyText1"/>
              <w:numPr>
                <w:ilvl w:val="0"/>
                <w:numId w:val="8"/>
              </w:numPr>
              <w:spacing w:before="40" w:after="40"/>
            </w:pPr>
            <w:r w:rsidRPr="006D55FE">
              <w:t>Increased implementation of measures to improve air quality by policy makers, strategic leads, planners and the general public through changing the way people travel and reducing exposure to second-hand tobacco smoke in public spaces</w:t>
            </w:r>
          </w:p>
        </w:tc>
      </w:tr>
      <w:tr w:rsidR="006D55FE" w14:paraId="4925A469" w14:textId="77777777" w:rsidTr="00C96B96">
        <w:tc>
          <w:tcPr>
            <w:tcW w:w="1726" w:type="dxa"/>
            <w:shd w:val="clear" w:color="auto" w:fill="D6E3BC" w:themeFill="accent3" w:themeFillTint="66"/>
          </w:tcPr>
          <w:p w14:paraId="475C0304" w14:textId="77777777" w:rsidR="006D55FE" w:rsidRPr="00675314" w:rsidRDefault="006D55FE" w:rsidP="00C96B96">
            <w:pPr>
              <w:spacing w:before="40" w:after="40"/>
              <w:rPr>
                <w:rFonts w:ascii="Arial" w:eastAsia="Calibri" w:hAnsi="Arial" w:cs="Arial"/>
                <w:sz w:val="24"/>
                <w:szCs w:val="24"/>
              </w:rPr>
            </w:pPr>
            <w:r w:rsidRPr="00675314">
              <w:rPr>
                <w:rFonts w:ascii="Arial" w:eastAsia="Calibri" w:hAnsi="Arial" w:cs="Arial"/>
                <w:sz w:val="24"/>
                <w:szCs w:val="24"/>
              </w:rPr>
              <w:t>Deliverables</w:t>
            </w:r>
          </w:p>
          <w:p w14:paraId="2FEC8007" w14:textId="77777777" w:rsidR="006D55FE" w:rsidRPr="00AA0BCA" w:rsidRDefault="006D55FE" w:rsidP="00C96B96">
            <w:pPr>
              <w:spacing w:before="40" w:after="40"/>
              <w:rPr>
                <w:rFonts w:ascii="Arial" w:eastAsia="Calibri" w:hAnsi="Arial" w:cs="Arial"/>
                <w:sz w:val="24"/>
                <w:szCs w:val="24"/>
              </w:rPr>
            </w:pPr>
            <w:r w:rsidRPr="00675314">
              <w:rPr>
                <w:rFonts w:ascii="Arial" w:eastAsia="Calibri" w:hAnsi="Arial" w:cs="Arial"/>
                <w:sz w:val="24"/>
                <w:szCs w:val="24"/>
              </w:rPr>
              <w:t>2014</w:t>
            </w:r>
            <w:r>
              <w:rPr>
                <w:rFonts w:ascii="Arial" w:eastAsia="Calibri" w:hAnsi="Arial" w:cs="Arial"/>
                <w:sz w:val="24"/>
                <w:szCs w:val="24"/>
              </w:rPr>
              <w:t>/</w:t>
            </w:r>
            <w:r w:rsidRPr="00675314">
              <w:rPr>
                <w:rFonts w:ascii="Arial" w:eastAsia="Calibri" w:hAnsi="Arial" w:cs="Arial"/>
                <w:sz w:val="24"/>
                <w:szCs w:val="24"/>
              </w:rPr>
              <w:t>15</w:t>
            </w:r>
          </w:p>
        </w:tc>
        <w:tc>
          <w:tcPr>
            <w:tcW w:w="7171" w:type="dxa"/>
          </w:tcPr>
          <w:p w14:paraId="1EF862A3" w14:textId="630DD1EB" w:rsidR="006D55FE" w:rsidRDefault="006D55FE" w:rsidP="00057BBC">
            <w:pPr>
              <w:pStyle w:val="BodyText1"/>
              <w:numPr>
                <w:ilvl w:val="0"/>
                <w:numId w:val="7"/>
              </w:numPr>
              <w:spacing w:before="40" w:after="40"/>
            </w:pPr>
            <w:r w:rsidRPr="006D55FE">
              <w:t xml:space="preserve">Co-develop the </w:t>
            </w:r>
            <w:r w:rsidR="00CB6324">
              <w:t>P</w:t>
            </w:r>
            <w:r w:rsidR="00CB6324" w:rsidRPr="006D55FE">
              <w:t>lace</w:t>
            </w:r>
            <w:r w:rsidR="00EE44E4">
              <w:t xml:space="preserve"> </w:t>
            </w:r>
            <w:r w:rsidR="00CB6324">
              <w:t>S</w:t>
            </w:r>
            <w:r w:rsidR="00EE44E4">
              <w:t>tandard</w:t>
            </w:r>
            <w:r w:rsidRPr="006D55FE">
              <w:t xml:space="preserve"> for Scotland, maximising its potential to reduce health inequalities through delivery of high quality places that nurture health and wellbeing.</w:t>
            </w:r>
          </w:p>
          <w:p w14:paraId="39ECD5BE" w14:textId="77777777" w:rsidR="006D55FE" w:rsidRDefault="006D55FE" w:rsidP="00057BBC">
            <w:pPr>
              <w:pStyle w:val="BodyText1"/>
              <w:numPr>
                <w:ilvl w:val="0"/>
                <w:numId w:val="7"/>
              </w:numPr>
              <w:spacing w:before="40" w:after="40"/>
            </w:pPr>
            <w:r w:rsidRPr="006D55FE">
              <w:t>Co-develop an Implementation Plan for the Place Standard and contribute to its delivery, ensuring ongoing stakeholder involvement and engagement with Place Standard users</w:t>
            </w:r>
          </w:p>
          <w:p w14:paraId="4DD09B49" w14:textId="77777777" w:rsidR="006D55FE" w:rsidRDefault="006D55FE" w:rsidP="00057BBC">
            <w:pPr>
              <w:pStyle w:val="BodyText1"/>
              <w:numPr>
                <w:ilvl w:val="0"/>
                <w:numId w:val="7"/>
              </w:numPr>
              <w:spacing w:before="40" w:after="40"/>
            </w:pPr>
            <w:r w:rsidRPr="006D55FE">
              <w:t>Further develop and implement Good Places, Better Health: generate, synthesise and disseminate knowledge and evidence relating to place and health, allowing this knowledge to be translated into action to improve the quality of places across Scotland by supporting and informing decision-makers working on aspects of place and environment</w:t>
            </w:r>
          </w:p>
          <w:p w14:paraId="56E22160" w14:textId="77777777" w:rsidR="006D55FE" w:rsidRDefault="006D55FE" w:rsidP="00057BBC">
            <w:pPr>
              <w:pStyle w:val="BodyText1"/>
              <w:numPr>
                <w:ilvl w:val="0"/>
                <w:numId w:val="7"/>
              </w:numPr>
              <w:spacing w:before="40" w:after="40"/>
            </w:pPr>
            <w:r w:rsidRPr="006D55FE">
              <w:t xml:space="preserve">Co-ordinate tobacco control activity to increase awareness of the dangers and harm of second hand tobacco smoke </w:t>
            </w:r>
            <w:r w:rsidRPr="006D55FE">
              <w:lastRenderedPageBreak/>
              <w:t>and to reduce the cultural acceptability of smoking with a focus on protecting vulnerable people</w:t>
            </w:r>
          </w:p>
          <w:p w14:paraId="3C274242" w14:textId="77654C9A" w:rsidR="006D55FE" w:rsidRDefault="006D55FE" w:rsidP="00057BBC">
            <w:pPr>
              <w:pStyle w:val="BodyText1"/>
              <w:numPr>
                <w:ilvl w:val="0"/>
                <w:numId w:val="7"/>
              </w:numPr>
              <w:spacing w:before="40" w:after="40"/>
            </w:pPr>
            <w:r w:rsidRPr="006D55FE">
              <w:t xml:space="preserve">Complete </w:t>
            </w:r>
            <w:r w:rsidR="00445FA8">
              <w:t xml:space="preserve">a </w:t>
            </w:r>
            <w:r w:rsidRPr="006D55FE">
              <w:t>joint project with Health Protection Scotland and SEPA to develop messages on transport related air quality in order to influence decision-making on transport choices using the Good Places, Better Health approach</w:t>
            </w:r>
          </w:p>
        </w:tc>
      </w:tr>
      <w:tr w:rsidR="006D55FE" w14:paraId="09DCECBA" w14:textId="77777777" w:rsidTr="00C96B96">
        <w:trPr>
          <w:trHeight w:val="232"/>
        </w:trPr>
        <w:tc>
          <w:tcPr>
            <w:tcW w:w="1726" w:type="dxa"/>
            <w:shd w:val="clear" w:color="auto" w:fill="D6E3BC" w:themeFill="accent3" w:themeFillTint="66"/>
          </w:tcPr>
          <w:p w14:paraId="44212018" w14:textId="77777777" w:rsidR="006D55FE" w:rsidRDefault="006D55FE" w:rsidP="00C96B96">
            <w:pPr>
              <w:pStyle w:val="BodyText1"/>
              <w:spacing w:before="40" w:after="40"/>
              <w:rPr>
                <w:rFonts w:eastAsia="Calibri"/>
              </w:rPr>
            </w:pPr>
            <w:r>
              <w:rPr>
                <w:rFonts w:eastAsia="Calibri"/>
              </w:rPr>
              <w:lastRenderedPageBreak/>
              <w:t>Performance measures</w:t>
            </w:r>
          </w:p>
        </w:tc>
        <w:tc>
          <w:tcPr>
            <w:tcW w:w="7171" w:type="dxa"/>
          </w:tcPr>
          <w:p w14:paraId="45D90B4A" w14:textId="147778A8" w:rsidR="006D55FE" w:rsidRPr="002E1BB0" w:rsidRDefault="002E1BB0" w:rsidP="00057BBC">
            <w:pPr>
              <w:pStyle w:val="BodyText1"/>
              <w:numPr>
                <w:ilvl w:val="0"/>
                <w:numId w:val="28"/>
              </w:numPr>
              <w:spacing w:before="40" w:after="40"/>
              <w:rPr>
                <w:szCs w:val="24"/>
                <w:lang w:eastAsia="en-GB"/>
              </w:rPr>
            </w:pPr>
            <w:r w:rsidRPr="002E1BB0">
              <w:rPr>
                <w:szCs w:val="24"/>
                <w:lang w:eastAsia="en-GB"/>
              </w:rPr>
              <w:t>Published Place Standard specifically recognises health inequalities and the number of</w:t>
            </w:r>
            <w:r w:rsidR="00EE44E4">
              <w:rPr>
                <w:szCs w:val="24"/>
                <w:lang w:eastAsia="en-GB"/>
              </w:rPr>
              <w:t xml:space="preserve"> CPPs using it</w:t>
            </w:r>
            <w:r w:rsidR="008A72D4">
              <w:rPr>
                <w:szCs w:val="24"/>
                <w:lang w:eastAsia="en-GB"/>
              </w:rPr>
              <w:t xml:space="preserve"> </w:t>
            </w:r>
            <w:r w:rsidRPr="002E1BB0">
              <w:rPr>
                <w:szCs w:val="24"/>
                <w:lang w:eastAsia="en-GB"/>
              </w:rPr>
              <w:t>for local place and health planning.</w:t>
            </w:r>
          </w:p>
          <w:p w14:paraId="3292F62B" w14:textId="661A5C40" w:rsidR="002E1BB0" w:rsidRPr="002E1BB0" w:rsidRDefault="006E1CCE" w:rsidP="00057BBC">
            <w:pPr>
              <w:pStyle w:val="BodyText1"/>
              <w:numPr>
                <w:ilvl w:val="0"/>
                <w:numId w:val="28"/>
              </w:numPr>
              <w:spacing w:before="40" w:after="40"/>
              <w:rPr>
                <w:rFonts w:eastAsia="Calibri"/>
              </w:rPr>
            </w:pPr>
            <w:r>
              <w:rPr>
                <w:rFonts w:eastAsia="Calibri"/>
              </w:rPr>
              <w:t>T</w:t>
            </w:r>
            <w:r w:rsidR="002E1BB0" w:rsidRPr="002E1BB0">
              <w:rPr>
                <w:rFonts w:eastAsia="Calibri"/>
              </w:rPr>
              <w:t xml:space="preserve">he number of </w:t>
            </w:r>
            <w:r w:rsidR="00C5135C">
              <w:rPr>
                <w:rFonts w:eastAsia="Calibri"/>
              </w:rPr>
              <w:t>CPPs using</w:t>
            </w:r>
            <w:r>
              <w:rPr>
                <w:rFonts w:eastAsia="Calibri"/>
              </w:rPr>
              <w:t xml:space="preserve"> Good Places Better Health</w:t>
            </w:r>
            <w:r w:rsidR="002E1BB0" w:rsidRPr="002E1BB0">
              <w:rPr>
                <w:rFonts w:eastAsia="Calibri"/>
              </w:rPr>
              <w:t xml:space="preserve"> for local place and health planning.</w:t>
            </w:r>
          </w:p>
          <w:p w14:paraId="4D951287" w14:textId="77777777" w:rsidR="008A72D4" w:rsidRDefault="00EE44E4" w:rsidP="00057BBC">
            <w:pPr>
              <w:pStyle w:val="BodyText1"/>
              <w:numPr>
                <w:ilvl w:val="0"/>
                <w:numId w:val="28"/>
              </w:numPr>
              <w:spacing w:before="40" w:after="40"/>
              <w:rPr>
                <w:rFonts w:eastAsia="Calibri"/>
              </w:rPr>
            </w:pPr>
            <w:r w:rsidRPr="008A72D4">
              <w:rPr>
                <w:rFonts w:eastAsia="Calibri"/>
              </w:rPr>
              <w:t>User surveys and analysis of user outputs in relation to changing the way people travel and second-hand tobacco smoke</w:t>
            </w:r>
          </w:p>
          <w:p w14:paraId="4AFA92C2" w14:textId="6AF491EB" w:rsidR="00EE44E4" w:rsidRPr="008A72D4" w:rsidRDefault="00EE44E4" w:rsidP="00057BBC">
            <w:pPr>
              <w:pStyle w:val="BodyText1"/>
              <w:numPr>
                <w:ilvl w:val="0"/>
                <w:numId w:val="28"/>
              </w:numPr>
              <w:spacing w:before="40" w:after="40"/>
              <w:rPr>
                <w:rFonts w:eastAsia="Calibri"/>
              </w:rPr>
            </w:pPr>
            <w:r w:rsidRPr="008A72D4">
              <w:rPr>
                <w:rFonts w:eastAsia="Calibri"/>
              </w:rPr>
              <w:t>Specific examples of relevant policies/strategies/plans/decisions being influenced in relation to the way people travel and second-hand tobacco smoke</w:t>
            </w:r>
          </w:p>
        </w:tc>
      </w:tr>
      <w:tr w:rsidR="006D55FE" w14:paraId="5288394D" w14:textId="77777777" w:rsidTr="00C96B96">
        <w:tc>
          <w:tcPr>
            <w:tcW w:w="1726" w:type="dxa"/>
            <w:shd w:val="clear" w:color="auto" w:fill="D6E3BC" w:themeFill="accent3" w:themeFillTint="66"/>
          </w:tcPr>
          <w:p w14:paraId="7B7263A6" w14:textId="77777777" w:rsidR="006D55FE" w:rsidRDefault="006D55FE" w:rsidP="00C96B96">
            <w:pPr>
              <w:pStyle w:val="BodyText1"/>
              <w:spacing w:before="40" w:after="40"/>
              <w:rPr>
                <w:rFonts w:eastAsia="Calibri"/>
              </w:rPr>
            </w:pPr>
            <w:r>
              <w:rPr>
                <w:rFonts w:eastAsia="Calibri"/>
              </w:rPr>
              <w:t>Risks</w:t>
            </w:r>
          </w:p>
        </w:tc>
        <w:tc>
          <w:tcPr>
            <w:tcW w:w="7171" w:type="dxa"/>
          </w:tcPr>
          <w:p w14:paraId="6E65CD77" w14:textId="422B2D9F" w:rsidR="006D55FE" w:rsidRPr="0083344F" w:rsidRDefault="006D55FE" w:rsidP="00C96B96">
            <w:pPr>
              <w:pStyle w:val="BodyText1"/>
              <w:spacing w:before="40" w:after="40"/>
              <w:rPr>
                <w:bCs/>
                <w:color w:val="0000FF"/>
              </w:rPr>
            </w:pPr>
            <w:r w:rsidRPr="00794CAA">
              <w:rPr>
                <w:rFonts w:eastAsia="Calibri" w:cs="Arial"/>
                <w:i/>
                <w:color w:val="FF0000"/>
                <w:szCs w:val="24"/>
              </w:rPr>
              <w:t>to insert</w:t>
            </w:r>
          </w:p>
        </w:tc>
      </w:tr>
    </w:tbl>
    <w:p w14:paraId="72E90198" w14:textId="77777777" w:rsidR="008A72D4" w:rsidRDefault="008A72D4">
      <w:pPr>
        <w:spacing w:after="-1" w:line="240" w:lineRule="auto"/>
      </w:pPr>
    </w:p>
    <w:p w14:paraId="7B054FBA" w14:textId="36D3B58F" w:rsidR="006D55FE" w:rsidRDefault="008A72D4">
      <w:pPr>
        <w:spacing w:after="-1" w:line="240" w:lineRule="auto"/>
        <w:rPr>
          <w:rFonts w:ascii="Arial" w:hAnsi="Arial" w:cs="Arial"/>
          <w:b/>
          <w:caps/>
          <w:sz w:val="24"/>
          <w:szCs w:val="24"/>
        </w:rPr>
      </w:pPr>
      <w:r w:rsidRPr="008A72D4">
        <w:rPr>
          <w:rFonts w:ascii="Arial" w:hAnsi="Arial" w:cs="Arial"/>
          <w:b/>
          <w:caps/>
          <w:sz w:val="24"/>
          <w:szCs w:val="24"/>
        </w:rPr>
        <w:t>Workstream 4</w:t>
      </w:r>
      <w:r>
        <w:rPr>
          <w:rFonts w:ascii="Arial" w:hAnsi="Arial" w:cs="Arial"/>
          <w:b/>
          <w:caps/>
          <w:sz w:val="24"/>
          <w:szCs w:val="24"/>
        </w:rPr>
        <w:t>:</w:t>
      </w:r>
      <w:r w:rsidRPr="008A72D4">
        <w:rPr>
          <w:rFonts w:ascii="Arial" w:hAnsi="Arial" w:cs="Arial"/>
          <w:b/>
          <w:caps/>
          <w:sz w:val="24"/>
          <w:szCs w:val="24"/>
        </w:rPr>
        <w:t xml:space="preserve"> </w:t>
      </w:r>
      <w:r w:rsidR="006D55FE" w:rsidRPr="008A72D4">
        <w:rPr>
          <w:rFonts w:ascii="Arial" w:hAnsi="Arial" w:cs="Arial"/>
          <w:b/>
          <w:caps/>
          <w:sz w:val="24"/>
          <w:szCs w:val="24"/>
        </w:rPr>
        <w:t>Housing</w:t>
      </w:r>
    </w:p>
    <w:p w14:paraId="6FEF0B78" w14:textId="77777777" w:rsidR="008A72D4" w:rsidRPr="008A72D4" w:rsidRDefault="008A72D4">
      <w:pPr>
        <w:spacing w:after="-1" w:line="240" w:lineRule="auto"/>
        <w:rPr>
          <w:rFonts w:ascii="Arial" w:hAnsi="Arial" w:cs="Arial"/>
          <w:b/>
          <w:caps/>
          <w:sz w:val="24"/>
          <w:szCs w:val="24"/>
        </w:rPr>
      </w:pPr>
    </w:p>
    <w:tbl>
      <w:tblPr>
        <w:tblStyle w:val="TableGrid"/>
        <w:tblW w:w="8897"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1726"/>
        <w:gridCol w:w="7171"/>
      </w:tblGrid>
      <w:tr w:rsidR="006D55FE" w14:paraId="23961964" w14:textId="77777777" w:rsidTr="00C96B96">
        <w:trPr>
          <w:trHeight w:val="505"/>
        </w:trPr>
        <w:tc>
          <w:tcPr>
            <w:tcW w:w="1726" w:type="dxa"/>
            <w:shd w:val="clear" w:color="auto" w:fill="D6E3BC" w:themeFill="accent3" w:themeFillTint="66"/>
          </w:tcPr>
          <w:p w14:paraId="15D08C7B" w14:textId="77777777" w:rsidR="006D55FE" w:rsidRDefault="006D55FE" w:rsidP="00C96B96">
            <w:pPr>
              <w:pStyle w:val="BodyText1"/>
              <w:spacing w:before="40" w:after="40"/>
              <w:rPr>
                <w:rFonts w:eastAsia="Calibri"/>
              </w:rPr>
            </w:pPr>
            <w:r>
              <w:rPr>
                <w:rFonts w:eastAsia="Calibri"/>
              </w:rPr>
              <w:t>Aim</w:t>
            </w:r>
          </w:p>
        </w:tc>
        <w:tc>
          <w:tcPr>
            <w:tcW w:w="7171" w:type="dxa"/>
          </w:tcPr>
          <w:p w14:paraId="7CAA1289" w14:textId="77777777" w:rsidR="006D55FE" w:rsidRDefault="0008067F" w:rsidP="0008067F">
            <w:pPr>
              <w:pStyle w:val="BodyText1"/>
              <w:spacing w:before="40" w:after="40"/>
              <w:rPr>
                <w:rFonts w:eastAsia="Calibri"/>
              </w:rPr>
            </w:pPr>
            <w:r>
              <w:rPr>
                <w:szCs w:val="24"/>
                <w:lang w:eastAsia="en-GB"/>
              </w:rPr>
              <w:t>T</w:t>
            </w:r>
            <w:r w:rsidRPr="0008067F">
              <w:rPr>
                <w:szCs w:val="24"/>
                <w:lang w:eastAsia="en-GB"/>
              </w:rPr>
              <w:t xml:space="preserve">o </w:t>
            </w:r>
            <w:r>
              <w:rPr>
                <w:szCs w:val="24"/>
                <w:lang w:eastAsia="en-GB"/>
              </w:rPr>
              <w:t xml:space="preserve">contribute to </w:t>
            </w:r>
            <w:r w:rsidRPr="0008067F">
              <w:rPr>
                <w:szCs w:val="24"/>
                <w:lang w:eastAsia="en-GB"/>
              </w:rPr>
              <w:t>health</w:t>
            </w:r>
            <w:r>
              <w:rPr>
                <w:szCs w:val="24"/>
                <w:lang w:eastAsia="en-GB"/>
              </w:rPr>
              <w:t xml:space="preserve"> improvement</w:t>
            </w:r>
            <w:r w:rsidRPr="0008067F">
              <w:rPr>
                <w:szCs w:val="24"/>
                <w:lang w:eastAsia="en-GB"/>
              </w:rPr>
              <w:t xml:space="preserve"> and</w:t>
            </w:r>
            <w:r>
              <w:rPr>
                <w:szCs w:val="24"/>
                <w:lang w:eastAsia="en-GB"/>
              </w:rPr>
              <w:t xml:space="preserve"> a reduction in</w:t>
            </w:r>
            <w:r w:rsidRPr="0008067F">
              <w:rPr>
                <w:szCs w:val="24"/>
                <w:lang w:eastAsia="en-GB"/>
              </w:rPr>
              <w:t xml:space="preserve"> health inequalities through action on housing, homelessness and regeneration</w:t>
            </w:r>
          </w:p>
        </w:tc>
      </w:tr>
      <w:tr w:rsidR="006D55FE" w14:paraId="018BE2E0" w14:textId="77777777" w:rsidTr="00C96B96">
        <w:tc>
          <w:tcPr>
            <w:tcW w:w="1726" w:type="dxa"/>
            <w:shd w:val="clear" w:color="auto" w:fill="D6E3BC" w:themeFill="accent3" w:themeFillTint="66"/>
          </w:tcPr>
          <w:p w14:paraId="5058E27A" w14:textId="77777777" w:rsidR="006D55FE" w:rsidRPr="00675314" w:rsidRDefault="006D55FE" w:rsidP="00C96B96">
            <w:pPr>
              <w:spacing w:before="40" w:after="40"/>
              <w:rPr>
                <w:rFonts w:ascii="Arial" w:eastAsia="Calibri" w:hAnsi="Arial" w:cs="Arial"/>
                <w:sz w:val="24"/>
                <w:szCs w:val="24"/>
              </w:rPr>
            </w:pPr>
            <w:r w:rsidRPr="004B3388">
              <w:rPr>
                <w:rFonts w:ascii="Arial" w:eastAsia="Calibri" w:hAnsi="Arial" w:cs="Arial"/>
                <w:sz w:val="24"/>
                <w:szCs w:val="24"/>
              </w:rPr>
              <w:t>Short -term Outcomes</w:t>
            </w:r>
          </w:p>
        </w:tc>
        <w:tc>
          <w:tcPr>
            <w:tcW w:w="7171" w:type="dxa"/>
          </w:tcPr>
          <w:p w14:paraId="7CF5314B" w14:textId="5807AF05" w:rsidR="006D55FE" w:rsidRPr="006D55FE" w:rsidRDefault="006D55FE" w:rsidP="00057BBC">
            <w:pPr>
              <w:pStyle w:val="BodyText1"/>
              <w:numPr>
                <w:ilvl w:val="0"/>
                <w:numId w:val="9"/>
              </w:numPr>
              <w:spacing w:before="40" w:after="40"/>
            </w:pPr>
            <w:r w:rsidRPr="002E2151">
              <w:rPr>
                <w:rFonts w:cs="Arial"/>
              </w:rPr>
              <w:t xml:space="preserve">Scottish Government and locality policy leads for housing and regeneration are using the learning from </w:t>
            </w:r>
            <w:proofErr w:type="spellStart"/>
            <w:r w:rsidRPr="002E2151">
              <w:rPr>
                <w:rFonts w:cs="Arial"/>
              </w:rPr>
              <w:t>GoWell</w:t>
            </w:r>
            <w:proofErr w:type="spellEnd"/>
            <w:r w:rsidRPr="002E2151">
              <w:rPr>
                <w:rFonts w:cs="Arial"/>
              </w:rPr>
              <w:t xml:space="preserve"> together with Health Scotland's knowledge, evidence and resources to contribute to a reduction in health inequalities through housing and regeneration</w:t>
            </w:r>
          </w:p>
          <w:p w14:paraId="6570F551" w14:textId="77777777" w:rsidR="006D55FE" w:rsidRDefault="006D55FE" w:rsidP="00057BBC">
            <w:pPr>
              <w:pStyle w:val="BodyText1"/>
              <w:numPr>
                <w:ilvl w:val="0"/>
                <w:numId w:val="9"/>
              </w:numPr>
              <w:spacing w:before="40" w:after="40"/>
            </w:pPr>
            <w:r w:rsidRPr="006D55FE">
              <w:t>Scottish Government Policy leads for homelessness and National NHS Board leads for homelessness are accessing and using Health Scotland's evidence, knowledge and resources to inform and deliver their work</w:t>
            </w:r>
          </w:p>
          <w:p w14:paraId="226CF609" w14:textId="77777777" w:rsidR="006D55FE" w:rsidRDefault="006D55FE" w:rsidP="00057BBC">
            <w:pPr>
              <w:pStyle w:val="BodyText1"/>
              <w:numPr>
                <w:ilvl w:val="0"/>
                <w:numId w:val="9"/>
              </w:numPr>
              <w:spacing w:before="40" w:after="40"/>
            </w:pPr>
            <w:r w:rsidRPr="006D55FE">
              <w:t>Scottish Government and local policy leads for housing and poverty and the Fuel Poverty Forum are accessing and using Health Scotland's evidence, knowledge and resources to mitigate the impact of housing and fuel poverty on health.</w:t>
            </w:r>
          </w:p>
          <w:p w14:paraId="398013FF" w14:textId="7DD5C23F" w:rsidR="006D721D" w:rsidRDefault="006D721D" w:rsidP="006D721D">
            <w:pPr>
              <w:pStyle w:val="BodyText1"/>
              <w:spacing w:before="40" w:after="40"/>
            </w:pPr>
          </w:p>
        </w:tc>
      </w:tr>
      <w:tr w:rsidR="006D55FE" w14:paraId="51013D96" w14:textId="77777777" w:rsidTr="00C96B96">
        <w:tc>
          <w:tcPr>
            <w:tcW w:w="1726" w:type="dxa"/>
            <w:shd w:val="clear" w:color="auto" w:fill="D6E3BC" w:themeFill="accent3" w:themeFillTint="66"/>
          </w:tcPr>
          <w:p w14:paraId="6E8B588E" w14:textId="77777777" w:rsidR="006D55FE" w:rsidRPr="00675314" w:rsidRDefault="006D55FE" w:rsidP="00C96B96">
            <w:pPr>
              <w:spacing w:before="40" w:after="40"/>
              <w:rPr>
                <w:rFonts w:ascii="Arial" w:eastAsia="Calibri" w:hAnsi="Arial" w:cs="Arial"/>
                <w:sz w:val="24"/>
                <w:szCs w:val="24"/>
              </w:rPr>
            </w:pPr>
            <w:r w:rsidRPr="00675314">
              <w:rPr>
                <w:rFonts w:ascii="Arial" w:eastAsia="Calibri" w:hAnsi="Arial" w:cs="Arial"/>
                <w:sz w:val="24"/>
                <w:szCs w:val="24"/>
              </w:rPr>
              <w:t>Deliverables</w:t>
            </w:r>
          </w:p>
          <w:p w14:paraId="72D12DBB" w14:textId="77777777" w:rsidR="006D55FE" w:rsidRPr="00AA0BCA" w:rsidRDefault="006D55FE" w:rsidP="00C96B96">
            <w:pPr>
              <w:spacing w:before="40" w:after="40"/>
              <w:rPr>
                <w:rFonts w:ascii="Arial" w:eastAsia="Calibri" w:hAnsi="Arial" w:cs="Arial"/>
                <w:sz w:val="24"/>
                <w:szCs w:val="24"/>
              </w:rPr>
            </w:pPr>
            <w:r w:rsidRPr="00675314">
              <w:rPr>
                <w:rFonts w:ascii="Arial" w:eastAsia="Calibri" w:hAnsi="Arial" w:cs="Arial"/>
                <w:sz w:val="24"/>
                <w:szCs w:val="24"/>
              </w:rPr>
              <w:lastRenderedPageBreak/>
              <w:t>2014</w:t>
            </w:r>
            <w:r>
              <w:rPr>
                <w:rFonts w:ascii="Arial" w:eastAsia="Calibri" w:hAnsi="Arial" w:cs="Arial"/>
                <w:sz w:val="24"/>
                <w:szCs w:val="24"/>
              </w:rPr>
              <w:t>/</w:t>
            </w:r>
            <w:r w:rsidRPr="00675314">
              <w:rPr>
                <w:rFonts w:ascii="Arial" w:eastAsia="Calibri" w:hAnsi="Arial" w:cs="Arial"/>
                <w:sz w:val="24"/>
                <w:szCs w:val="24"/>
              </w:rPr>
              <w:t>15</w:t>
            </w:r>
          </w:p>
        </w:tc>
        <w:tc>
          <w:tcPr>
            <w:tcW w:w="7171" w:type="dxa"/>
          </w:tcPr>
          <w:p w14:paraId="5DD444C2" w14:textId="77777777" w:rsidR="006D55FE" w:rsidRDefault="006D55FE" w:rsidP="00057BBC">
            <w:pPr>
              <w:pStyle w:val="BodyText1"/>
              <w:numPr>
                <w:ilvl w:val="0"/>
                <w:numId w:val="10"/>
              </w:numPr>
              <w:spacing w:before="40" w:after="40"/>
            </w:pPr>
            <w:r w:rsidRPr="006D55FE">
              <w:lastRenderedPageBreak/>
              <w:t xml:space="preserve">Co-fund research and learning programme and support the governance arrangements to support the delivery of </w:t>
            </w:r>
            <w:proofErr w:type="spellStart"/>
            <w:r w:rsidRPr="006D55FE">
              <w:lastRenderedPageBreak/>
              <w:t>GoWell</w:t>
            </w:r>
            <w:proofErr w:type="spellEnd"/>
          </w:p>
          <w:p w14:paraId="335EC0FC" w14:textId="4097E01F" w:rsidR="006D55FE" w:rsidRDefault="00EE44E4" w:rsidP="00057BBC">
            <w:pPr>
              <w:pStyle w:val="BodyText1"/>
              <w:numPr>
                <w:ilvl w:val="0"/>
                <w:numId w:val="10"/>
              </w:numPr>
              <w:spacing w:before="40" w:after="40"/>
            </w:pPr>
            <w:r>
              <w:t>Work in collaboration with organisations such as Shelter Scotland  to</w:t>
            </w:r>
            <w:r w:rsidR="006D55FE" w:rsidRPr="006D55FE">
              <w:t xml:space="preserve"> synthesise the evidence and knowledge on housing and health issues and what is being done to address these</w:t>
            </w:r>
            <w:r w:rsidR="00982F60">
              <w:t xml:space="preserve"> to strengthen relevant policy and practice</w:t>
            </w:r>
            <w:r w:rsidR="006D55FE" w:rsidRPr="006D55FE">
              <w:t xml:space="preserve"> </w:t>
            </w:r>
          </w:p>
          <w:p w14:paraId="551E5CB6" w14:textId="77777777" w:rsidR="006D55FE" w:rsidRDefault="006D55FE" w:rsidP="00057BBC">
            <w:pPr>
              <w:pStyle w:val="BodyText1"/>
              <w:numPr>
                <w:ilvl w:val="0"/>
                <w:numId w:val="10"/>
              </w:numPr>
              <w:spacing w:before="40" w:after="40"/>
            </w:pPr>
            <w:r w:rsidRPr="006D55FE">
              <w:t>Work with the Health and Homelessness Network and Directors of public health to ensure implementation of  guidance on health and homelessness provided to all NHS Boards through ScotPHN</w:t>
            </w:r>
          </w:p>
          <w:p w14:paraId="08D791CE" w14:textId="2DD98972" w:rsidR="006D55FE" w:rsidRDefault="00813DA8" w:rsidP="00057BBC">
            <w:pPr>
              <w:pStyle w:val="BodyText1"/>
              <w:numPr>
                <w:ilvl w:val="0"/>
                <w:numId w:val="10"/>
              </w:numPr>
              <w:spacing w:before="40" w:after="40"/>
              <w:jc w:val="both"/>
            </w:pPr>
            <w:r w:rsidRPr="00813DA8">
              <w:t>Generate and synthesise knowledge and evidence briefing/report on how fuel poverty might impact on the population in terms of health and health inequalities.  This knowledge and evidence will also include exploring the linkages between fuel poverty, climate change mitigation and sustainability, which impact on health inequalities</w:t>
            </w:r>
            <w:r>
              <w:t xml:space="preserve">. </w:t>
            </w:r>
          </w:p>
        </w:tc>
      </w:tr>
      <w:tr w:rsidR="006D55FE" w14:paraId="07BEC381" w14:textId="77777777" w:rsidTr="00C96B96">
        <w:trPr>
          <w:trHeight w:val="232"/>
        </w:trPr>
        <w:tc>
          <w:tcPr>
            <w:tcW w:w="1726" w:type="dxa"/>
            <w:shd w:val="clear" w:color="auto" w:fill="D6E3BC" w:themeFill="accent3" w:themeFillTint="66"/>
          </w:tcPr>
          <w:p w14:paraId="37A494B6" w14:textId="77777777" w:rsidR="006D55FE" w:rsidRDefault="006D55FE" w:rsidP="00C96B96">
            <w:pPr>
              <w:pStyle w:val="BodyText1"/>
              <w:spacing w:before="40" w:after="40"/>
              <w:rPr>
                <w:rFonts w:eastAsia="Calibri"/>
              </w:rPr>
            </w:pPr>
            <w:r>
              <w:rPr>
                <w:rFonts w:eastAsia="Calibri"/>
              </w:rPr>
              <w:lastRenderedPageBreak/>
              <w:t>Performance measures</w:t>
            </w:r>
          </w:p>
        </w:tc>
        <w:tc>
          <w:tcPr>
            <w:tcW w:w="7171" w:type="dxa"/>
          </w:tcPr>
          <w:p w14:paraId="3FE9CF34" w14:textId="282D5026" w:rsidR="006D55FE" w:rsidRDefault="00F742FA" w:rsidP="00C96B96">
            <w:pPr>
              <w:pStyle w:val="BodyText1"/>
              <w:spacing w:before="40" w:after="40"/>
              <w:rPr>
                <w:rFonts w:eastAsia="Calibri"/>
                <w:i/>
              </w:rPr>
            </w:pPr>
            <w:r w:rsidRPr="000C00A3">
              <w:rPr>
                <w:szCs w:val="24"/>
                <w:lang w:eastAsia="en-GB"/>
              </w:rPr>
              <w:t xml:space="preserve">Evidence that </w:t>
            </w:r>
            <w:r w:rsidR="00162393">
              <w:rPr>
                <w:szCs w:val="24"/>
                <w:lang w:eastAsia="en-GB"/>
              </w:rPr>
              <w:t xml:space="preserve">all of </w:t>
            </w:r>
            <w:r>
              <w:rPr>
                <w:szCs w:val="24"/>
                <w:lang w:eastAsia="en-GB"/>
              </w:rPr>
              <w:t xml:space="preserve">the advice and </w:t>
            </w:r>
            <w:r w:rsidRPr="000C00A3">
              <w:rPr>
                <w:szCs w:val="24"/>
                <w:lang w:eastAsia="en-GB"/>
              </w:rPr>
              <w:t>guidance produced is be</w:t>
            </w:r>
            <w:r>
              <w:rPr>
                <w:szCs w:val="24"/>
                <w:lang w:eastAsia="en-GB"/>
              </w:rPr>
              <w:t>ing used locally and nationally.</w:t>
            </w:r>
          </w:p>
        </w:tc>
      </w:tr>
      <w:tr w:rsidR="006D55FE" w14:paraId="2E15F382" w14:textId="77777777" w:rsidTr="00C96B96">
        <w:tc>
          <w:tcPr>
            <w:tcW w:w="1726" w:type="dxa"/>
            <w:shd w:val="clear" w:color="auto" w:fill="D6E3BC" w:themeFill="accent3" w:themeFillTint="66"/>
          </w:tcPr>
          <w:p w14:paraId="3C5ED586" w14:textId="77777777" w:rsidR="006D55FE" w:rsidRDefault="006D55FE" w:rsidP="00C96B96">
            <w:pPr>
              <w:pStyle w:val="BodyText1"/>
              <w:spacing w:before="40" w:after="40"/>
              <w:rPr>
                <w:rFonts w:eastAsia="Calibri"/>
              </w:rPr>
            </w:pPr>
            <w:r>
              <w:rPr>
                <w:rFonts w:eastAsia="Calibri"/>
              </w:rPr>
              <w:t>Risks</w:t>
            </w:r>
          </w:p>
        </w:tc>
        <w:tc>
          <w:tcPr>
            <w:tcW w:w="7171" w:type="dxa"/>
          </w:tcPr>
          <w:p w14:paraId="1D324F39" w14:textId="1D7DE3E6" w:rsidR="006D55FE" w:rsidRPr="0083344F" w:rsidRDefault="006D55FE" w:rsidP="00C96B96">
            <w:pPr>
              <w:pStyle w:val="BodyText1"/>
              <w:spacing w:before="40" w:after="40"/>
              <w:rPr>
                <w:bCs/>
                <w:color w:val="0000FF"/>
              </w:rPr>
            </w:pPr>
            <w:r w:rsidRPr="00794CAA">
              <w:rPr>
                <w:rFonts w:eastAsia="Calibri" w:cs="Arial"/>
                <w:i/>
                <w:color w:val="FF0000"/>
                <w:szCs w:val="24"/>
              </w:rPr>
              <w:t>to insert</w:t>
            </w:r>
          </w:p>
        </w:tc>
      </w:tr>
    </w:tbl>
    <w:p w14:paraId="1B2B85BD" w14:textId="77777777" w:rsidR="006D55FE" w:rsidRDefault="006D55FE">
      <w:pPr>
        <w:spacing w:after="-1" w:line="240" w:lineRule="auto"/>
        <w:rPr>
          <w:rFonts w:ascii="Arial" w:hAnsi="Arial" w:cs="Arial"/>
          <w:b/>
        </w:rPr>
      </w:pPr>
    </w:p>
    <w:p w14:paraId="6FB67062" w14:textId="019CB1D8" w:rsidR="006D55FE" w:rsidRDefault="008A72D4">
      <w:pPr>
        <w:spacing w:after="-1" w:line="240" w:lineRule="auto"/>
        <w:rPr>
          <w:rFonts w:ascii="Arial" w:hAnsi="Arial" w:cs="Arial"/>
          <w:b/>
          <w:caps/>
          <w:sz w:val="24"/>
        </w:rPr>
      </w:pPr>
      <w:r>
        <w:rPr>
          <w:rFonts w:ascii="Arial" w:hAnsi="Arial" w:cs="Arial"/>
          <w:b/>
          <w:caps/>
          <w:sz w:val="24"/>
        </w:rPr>
        <w:t xml:space="preserve">Workstream 5: </w:t>
      </w:r>
      <w:r w:rsidR="006D55FE" w:rsidRPr="008A72D4">
        <w:rPr>
          <w:rFonts w:ascii="Arial" w:hAnsi="Arial" w:cs="Arial"/>
          <w:b/>
          <w:caps/>
          <w:sz w:val="24"/>
        </w:rPr>
        <w:t>Workplaces</w:t>
      </w:r>
    </w:p>
    <w:p w14:paraId="735F634A" w14:textId="77777777" w:rsidR="008A72D4" w:rsidRPr="008A72D4" w:rsidRDefault="008A72D4">
      <w:pPr>
        <w:spacing w:after="-1" w:line="240" w:lineRule="auto"/>
        <w:rPr>
          <w:rFonts w:ascii="Arial" w:hAnsi="Arial" w:cs="Arial"/>
          <w:b/>
          <w:caps/>
          <w:sz w:val="24"/>
        </w:rPr>
      </w:pPr>
    </w:p>
    <w:tbl>
      <w:tblPr>
        <w:tblStyle w:val="TableGrid"/>
        <w:tblW w:w="8897"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1726"/>
        <w:gridCol w:w="7171"/>
      </w:tblGrid>
      <w:tr w:rsidR="00DA30CB" w14:paraId="4621BB7D" w14:textId="77777777" w:rsidTr="00C96B96">
        <w:trPr>
          <w:trHeight w:val="505"/>
        </w:trPr>
        <w:tc>
          <w:tcPr>
            <w:tcW w:w="1726" w:type="dxa"/>
            <w:shd w:val="clear" w:color="auto" w:fill="D6E3BC" w:themeFill="accent3" w:themeFillTint="66"/>
          </w:tcPr>
          <w:p w14:paraId="45025FCE" w14:textId="77777777" w:rsidR="00DA30CB" w:rsidRDefault="00DA30CB" w:rsidP="00C96B96">
            <w:pPr>
              <w:pStyle w:val="BodyText1"/>
              <w:spacing w:before="40" w:after="40"/>
              <w:rPr>
                <w:rFonts w:eastAsia="Calibri"/>
              </w:rPr>
            </w:pPr>
            <w:r>
              <w:rPr>
                <w:rFonts w:eastAsia="Calibri"/>
              </w:rPr>
              <w:t>Aim</w:t>
            </w:r>
          </w:p>
        </w:tc>
        <w:tc>
          <w:tcPr>
            <w:tcW w:w="7171" w:type="dxa"/>
          </w:tcPr>
          <w:p w14:paraId="07223396" w14:textId="77777777" w:rsidR="00DA30CB" w:rsidRDefault="0008067F" w:rsidP="00813DA8">
            <w:pPr>
              <w:pStyle w:val="BodyText1"/>
              <w:spacing w:before="40" w:after="40"/>
              <w:jc w:val="both"/>
              <w:rPr>
                <w:rFonts w:eastAsia="Calibri"/>
              </w:rPr>
            </w:pPr>
            <w:r>
              <w:rPr>
                <w:szCs w:val="24"/>
                <w:lang w:eastAsia="en-GB"/>
              </w:rPr>
              <w:t>T</w:t>
            </w:r>
            <w:r w:rsidRPr="0008067F">
              <w:rPr>
                <w:szCs w:val="24"/>
                <w:lang w:eastAsia="en-GB"/>
              </w:rPr>
              <w:t>o contribute to health improvement and a reduction in health inequalities through support to workplaces, employers and employees</w:t>
            </w:r>
          </w:p>
        </w:tc>
      </w:tr>
      <w:tr w:rsidR="00DA30CB" w14:paraId="611241A4" w14:textId="77777777" w:rsidTr="00C96B96">
        <w:tc>
          <w:tcPr>
            <w:tcW w:w="1726" w:type="dxa"/>
            <w:shd w:val="clear" w:color="auto" w:fill="D6E3BC" w:themeFill="accent3" w:themeFillTint="66"/>
          </w:tcPr>
          <w:p w14:paraId="17227484" w14:textId="77777777" w:rsidR="00DA30CB" w:rsidRPr="00675314" w:rsidRDefault="00DA30CB" w:rsidP="00C96B96">
            <w:pPr>
              <w:spacing w:before="40" w:after="40"/>
              <w:rPr>
                <w:rFonts w:ascii="Arial" w:eastAsia="Calibri" w:hAnsi="Arial" w:cs="Arial"/>
                <w:sz w:val="24"/>
                <w:szCs w:val="24"/>
              </w:rPr>
            </w:pPr>
            <w:r w:rsidRPr="004B3388">
              <w:rPr>
                <w:rFonts w:ascii="Arial" w:eastAsia="Calibri" w:hAnsi="Arial" w:cs="Arial"/>
                <w:sz w:val="24"/>
                <w:szCs w:val="24"/>
              </w:rPr>
              <w:t>Short -term Outcomes</w:t>
            </w:r>
          </w:p>
        </w:tc>
        <w:tc>
          <w:tcPr>
            <w:tcW w:w="7171" w:type="dxa"/>
          </w:tcPr>
          <w:p w14:paraId="1FDCB815" w14:textId="66698FB9" w:rsidR="00DA30CB" w:rsidRDefault="00DA30CB" w:rsidP="00057BBC">
            <w:pPr>
              <w:pStyle w:val="BodyText1"/>
              <w:numPr>
                <w:ilvl w:val="0"/>
                <w:numId w:val="11"/>
              </w:numPr>
              <w:spacing w:before="40" w:after="40"/>
              <w:jc w:val="both"/>
            </w:pPr>
            <w:r w:rsidRPr="00DA30CB">
              <w:t>An increase in the number of employers aware of and accessing H</w:t>
            </w:r>
            <w:r w:rsidR="00162393">
              <w:t xml:space="preserve">ealthy </w:t>
            </w:r>
            <w:r w:rsidRPr="00DA30CB">
              <w:t>W</w:t>
            </w:r>
            <w:r w:rsidR="00162393">
              <w:t xml:space="preserve">orking </w:t>
            </w:r>
            <w:r w:rsidRPr="00DA30CB">
              <w:t>L</w:t>
            </w:r>
            <w:r w:rsidR="00162393">
              <w:t>ives</w:t>
            </w:r>
            <w:r w:rsidRPr="00DA30CB">
              <w:t xml:space="preserve"> support and services to protect and improve employees' physical and mental health</w:t>
            </w:r>
          </w:p>
          <w:p w14:paraId="28D1054B" w14:textId="2D70F416" w:rsidR="00304C05" w:rsidRDefault="00DA30CB" w:rsidP="00057BBC">
            <w:pPr>
              <w:pStyle w:val="BodyText1"/>
              <w:numPr>
                <w:ilvl w:val="0"/>
                <w:numId w:val="11"/>
              </w:numPr>
              <w:spacing w:before="40" w:after="40"/>
              <w:jc w:val="both"/>
            </w:pPr>
            <w:r w:rsidRPr="00DA30CB">
              <w:t xml:space="preserve">An increase in the number of employers undertaking measures to enable early detection of health, safety and wellbeing </w:t>
            </w:r>
            <w:r w:rsidR="00162393" w:rsidRPr="00DA30CB">
              <w:t xml:space="preserve">issues </w:t>
            </w:r>
            <w:r w:rsidRPr="00DA30CB">
              <w:t>at work to protect and improve employees' physical and mental health</w:t>
            </w:r>
          </w:p>
          <w:p w14:paraId="0D520646" w14:textId="77777777" w:rsidR="00DA30CB" w:rsidRDefault="00917AC9" w:rsidP="00057BBC">
            <w:pPr>
              <w:pStyle w:val="BodyText1"/>
              <w:numPr>
                <w:ilvl w:val="0"/>
                <w:numId w:val="11"/>
              </w:numPr>
              <w:spacing w:before="40" w:after="40"/>
              <w:jc w:val="both"/>
            </w:pPr>
            <w:r w:rsidRPr="00917AC9">
              <w:t>An increase in the number of employers supporting employees to remain in or return to work including using the Fit for Work Scotland (</w:t>
            </w:r>
            <w:proofErr w:type="spellStart"/>
            <w:r w:rsidRPr="00917AC9">
              <w:t>FfWS</w:t>
            </w:r>
            <w:proofErr w:type="spellEnd"/>
            <w:r w:rsidRPr="00917AC9">
              <w:t>) service.</w:t>
            </w:r>
          </w:p>
          <w:p w14:paraId="1EC75B9C" w14:textId="6150CC14" w:rsidR="00917AC9" w:rsidRDefault="0055782B" w:rsidP="00057BBC">
            <w:pPr>
              <w:pStyle w:val="BodyText1"/>
              <w:numPr>
                <w:ilvl w:val="0"/>
                <w:numId w:val="11"/>
              </w:numPr>
              <w:spacing w:before="40" w:after="40"/>
              <w:jc w:val="both"/>
            </w:pPr>
            <w:r>
              <w:t>An i</w:t>
            </w:r>
            <w:r w:rsidR="00917AC9" w:rsidRPr="00917AC9">
              <w:t xml:space="preserve">ncrease </w:t>
            </w:r>
            <w:r w:rsidR="00162393">
              <w:t xml:space="preserve">in </w:t>
            </w:r>
            <w:r w:rsidR="00917AC9" w:rsidRPr="00917AC9">
              <w:t xml:space="preserve">the number of awards held by caterers in Scotland and </w:t>
            </w:r>
            <w:r w:rsidR="00162393">
              <w:t xml:space="preserve">an </w:t>
            </w:r>
            <w:r w:rsidR="00917AC9" w:rsidRPr="00917AC9">
              <w:t>increased commitment to</w:t>
            </w:r>
            <w:r w:rsidR="00162393">
              <w:t xml:space="preserve"> the</w:t>
            </w:r>
            <w:r w:rsidR="00917AC9" w:rsidRPr="00917AC9">
              <w:t xml:space="preserve"> plus level of award.</w:t>
            </w:r>
          </w:p>
        </w:tc>
      </w:tr>
      <w:tr w:rsidR="00DA30CB" w14:paraId="763161F8" w14:textId="77777777" w:rsidTr="00C96B96">
        <w:tc>
          <w:tcPr>
            <w:tcW w:w="1726" w:type="dxa"/>
            <w:shd w:val="clear" w:color="auto" w:fill="D6E3BC" w:themeFill="accent3" w:themeFillTint="66"/>
          </w:tcPr>
          <w:p w14:paraId="146D25D8" w14:textId="77777777" w:rsidR="00DA30CB" w:rsidRPr="00675314" w:rsidRDefault="00DA30CB" w:rsidP="00C96B96">
            <w:pPr>
              <w:spacing w:before="40" w:after="40"/>
              <w:rPr>
                <w:rFonts w:ascii="Arial" w:eastAsia="Calibri" w:hAnsi="Arial" w:cs="Arial"/>
                <w:sz w:val="24"/>
                <w:szCs w:val="24"/>
              </w:rPr>
            </w:pPr>
            <w:r w:rsidRPr="00675314">
              <w:rPr>
                <w:rFonts w:ascii="Arial" w:eastAsia="Calibri" w:hAnsi="Arial" w:cs="Arial"/>
                <w:sz w:val="24"/>
                <w:szCs w:val="24"/>
              </w:rPr>
              <w:t>Deliverables</w:t>
            </w:r>
          </w:p>
          <w:p w14:paraId="3A518D36" w14:textId="77777777" w:rsidR="00DA30CB" w:rsidRPr="00AA0BCA" w:rsidRDefault="00DA30CB" w:rsidP="00C96B96">
            <w:pPr>
              <w:spacing w:before="40" w:after="40"/>
              <w:rPr>
                <w:rFonts w:ascii="Arial" w:eastAsia="Calibri" w:hAnsi="Arial" w:cs="Arial"/>
                <w:sz w:val="24"/>
                <w:szCs w:val="24"/>
              </w:rPr>
            </w:pPr>
            <w:r w:rsidRPr="00675314">
              <w:rPr>
                <w:rFonts w:ascii="Arial" w:eastAsia="Calibri" w:hAnsi="Arial" w:cs="Arial"/>
                <w:sz w:val="24"/>
                <w:szCs w:val="24"/>
              </w:rPr>
              <w:t>2014</w:t>
            </w:r>
            <w:r>
              <w:rPr>
                <w:rFonts w:ascii="Arial" w:eastAsia="Calibri" w:hAnsi="Arial" w:cs="Arial"/>
                <w:sz w:val="24"/>
                <w:szCs w:val="24"/>
              </w:rPr>
              <w:t>/</w:t>
            </w:r>
            <w:r w:rsidRPr="00675314">
              <w:rPr>
                <w:rFonts w:ascii="Arial" w:eastAsia="Calibri" w:hAnsi="Arial" w:cs="Arial"/>
                <w:sz w:val="24"/>
                <w:szCs w:val="24"/>
              </w:rPr>
              <w:t>15</w:t>
            </w:r>
          </w:p>
        </w:tc>
        <w:tc>
          <w:tcPr>
            <w:tcW w:w="7171" w:type="dxa"/>
          </w:tcPr>
          <w:p w14:paraId="0C3F1107" w14:textId="3A5A0645" w:rsidR="00123269" w:rsidRDefault="00DA30CB" w:rsidP="00057BBC">
            <w:pPr>
              <w:pStyle w:val="BodyText1"/>
              <w:numPr>
                <w:ilvl w:val="0"/>
                <w:numId w:val="11"/>
              </w:numPr>
              <w:spacing w:before="40" w:after="40"/>
              <w:jc w:val="both"/>
            </w:pPr>
            <w:r w:rsidRPr="00DA30CB">
              <w:t>Deliver</w:t>
            </w:r>
            <w:r w:rsidR="00813DA8">
              <w:t xml:space="preserve"> </w:t>
            </w:r>
            <w:r w:rsidRPr="00DA30CB">
              <w:t>a</w:t>
            </w:r>
            <w:r w:rsidR="00813DA8">
              <w:t xml:space="preserve"> </w:t>
            </w:r>
            <w:r w:rsidRPr="00DA30CB">
              <w:t>mix of online, telephone and face to face support for employers</w:t>
            </w:r>
            <w:r w:rsidR="00162393">
              <w:t xml:space="preserve"> to raise awareness</w:t>
            </w:r>
            <w:r w:rsidR="00304C05">
              <w:t xml:space="preserve"> </w:t>
            </w:r>
            <w:r w:rsidR="00123269">
              <w:t xml:space="preserve">of </w:t>
            </w:r>
            <w:r w:rsidR="00304C05">
              <w:t xml:space="preserve">and increase </w:t>
            </w:r>
            <w:r w:rsidR="00162393">
              <w:t xml:space="preserve">access to </w:t>
            </w:r>
            <w:r w:rsidR="00123269">
              <w:t>H</w:t>
            </w:r>
            <w:r w:rsidR="00162393">
              <w:t xml:space="preserve">ealthy </w:t>
            </w:r>
            <w:r w:rsidR="00123269">
              <w:t>W</w:t>
            </w:r>
            <w:r w:rsidR="00162393">
              <w:t xml:space="preserve">orking </w:t>
            </w:r>
            <w:r w:rsidR="00123269">
              <w:t>L</w:t>
            </w:r>
            <w:r w:rsidR="00162393">
              <w:t>ives services</w:t>
            </w:r>
            <w:r w:rsidR="00E90D83">
              <w:t xml:space="preserve">, to support detection of health, safety and wellbeing issues and to encourage a </w:t>
            </w:r>
            <w:r w:rsidR="00E90D83">
              <w:lastRenderedPageBreak/>
              <w:t xml:space="preserve">greater intensity of uptake of services to </w:t>
            </w:r>
            <w:r w:rsidR="001B4C1D">
              <w:t>improve health and wellbeing at work</w:t>
            </w:r>
            <w:r w:rsidRPr="00DA30CB">
              <w:t xml:space="preserve">. </w:t>
            </w:r>
          </w:p>
          <w:p w14:paraId="76757917" w14:textId="4F6463BE" w:rsidR="00123269" w:rsidRDefault="00917AC9" w:rsidP="00057BBC">
            <w:pPr>
              <w:pStyle w:val="BodyText1"/>
              <w:numPr>
                <w:ilvl w:val="0"/>
                <w:numId w:val="11"/>
              </w:numPr>
              <w:spacing w:before="40" w:after="40"/>
              <w:jc w:val="both"/>
            </w:pPr>
            <w:r w:rsidRPr="00917AC9">
              <w:t>Develop</w:t>
            </w:r>
            <w:r w:rsidR="00813DA8">
              <w:t xml:space="preserve"> </w:t>
            </w:r>
            <w:r w:rsidRPr="00917AC9">
              <w:t>a suite of tools to support employers in providing good work.</w:t>
            </w:r>
          </w:p>
          <w:p w14:paraId="5602470A" w14:textId="59535926" w:rsidR="00917AC9" w:rsidRDefault="00A51F9B" w:rsidP="00057BBC">
            <w:pPr>
              <w:pStyle w:val="BodyText1"/>
              <w:numPr>
                <w:ilvl w:val="0"/>
                <w:numId w:val="11"/>
              </w:numPr>
              <w:spacing w:before="40" w:after="40"/>
              <w:jc w:val="both"/>
            </w:pPr>
            <w:r w:rsidRPr="00917AC9">
              <w:t>Working in partnership with NHS Inform and SALUS(NHSL)</w:t>
            </w:r>
            <w:r w:rsidR="00445FA8">
              <w:t xml:space="preserve">, </w:t>
            </w:r>
            <w:r>
              <w:t>d</w:t>
            </w:r>
            <w:r w:rsidRPr="00917AC9">
              <w:t>evelop</w:t>
            </w:r>
            <w:r w:rsidR="00813DA8">
              <w:t xml:space="preserve"> </w:t>
            </w:r>
            <w:r w:rsidR="00917AC9" w:rsidRPr="00917AC9">
              <w:t>Occupational Health, Safety and Wellbeing focused support and services to complement implementation of the F</w:t>
            </w:r>
            <w:r w:rsidR="008A72D4">
              <w:t>it for Work Service in Scotland</w:t>
            </w:r>
            <w:r w:rsidR="00917AC9" w:rsidRPr="00917AC9">
              <w:t xml:space="preserve"> </w:t>
            </w:r>
          </w:p>
          <w:p w14:paraId="3FA348EC" w14:textId="42C11617" w:rsidR="00917AC9" w:rsidRDefault="00917AC9" w:rsidP="00057BBC">
            <w:pPr>
              <w:pStyle w:val="BodyText1"/>
              <w:numPr>
                <w:ilvl w:val="0"/>
                <w:numId w:val="11"/>
              </w:numPr>
              <w:spacing w:before="40" w:after="40"/>
              <w:jc w:val="both"/>
            </w:pPr>
            <w:r w:rsidRPr="00917AC9">
              <w:t>Manage</w:t>
            </w:r>
            <w:r w:rsidR="00813DA8">
              <w:t xml:space="preserve"> </w:t>
            </w:r>
            <w:r w:rsidRPr="00917AC9">
              <w:t>and deliver</w:t>
            </w:r>
            <w:r w:rsidR="00813DA8">
              <w:t xml:space="preserve"> </w:t>
            </w:r>
            <w:r w:rsidRPr="00917AC9">
              <w:t xml:space="preserve">the </w:t>
            </w:r>
            <w:r w:rsidR="0055782B">
              <w:t>H</w:t>
            </w:r>
            <w:r w:rsidRPr="00917AC9">
              <w:t xml:space="preserve">ealthy </w:t>
            </w:r>
            <w:r w:rsidR="0055782B">
              <w:t>L</w:t>
            </w:r>
            <w:r w:rsidRPr="00917AC9">
              <w:t xml:space="preserve">iving </w:t>
            </w:r>
            <w:r w:rsidR="0055782B">
              <w:t>A</w:t>
            </w:r>
            <w:r w:rsidRPr="00917AC9">
              <w:t>ward within existing quality standards and time frames</w:t>
            </w:r>
            <w:r w:rsidR="00A51F9B" w:rsidRPr="00917AC9">
              <w:t xml:space="preserve"> </w:t>
            </w:r>
            <w:r w:rsidR="00A51F9B">
              <w:t>i</w:t>
            </w:r>
            <w:r w:rsidR="00A51F9B" w:rsidRPr="00917AC9">
              <w:t>ncreas</w:t>
            </w:r>
            <w:r w:rsidR="00A51F9B">
              <w:t>ing the</w:t>
            </w:r>
            <w:r w:rsidR="00A51F9B" w:rsidRPr="00917AC9">
              <w:t xml:space="preserve"> number of awards held and maximize commitment to </w:t>
            </w:r>
            <w:r w:rsidR="00A51F9B">
              <w:t>the Healthy Living Award</w:t>
            </w:r>
            <w:r w:rsidR="00A51F9B" w:rsidRPr="00917AC9">
              <w:t xml:space="preserve"> plus</w:t>
            </w:r>
            <w:r w:rsidRPr="00917AC9">
              <w:t>.</w:t>
            </w:r>
          </w:p>
        </w:tc>
      </w:tr>
      <w:tr w:rsidR="00DA30CB" w14:paraId="0F858149" w14:textId="77777777" w:rsidTr="00C96B96">
        <w:trPr>
          <w:trHeight w:val="232"/>
        </w:trPr>
        <w:tc>
          <w:tcPr>
            <w:tcW w:w="1726" w:type="dxa"/>
            <w:shd w:val="clear" w:color="auto" w:fill="D6E3BC" w:themeFill="accent3" w:themeFillTint="66"/>
          </w:tcPr>
          <w:p w14:paraId="5F8857EF" w14:textId="77777777" w:rsidR="00DA30CB" w:rsidRDefault="00DA30CB" w:rsidP="00C96B96">
            <w:pPr>
              <w:pStyle w:val="BodyText1"/>
              <w:spacing w:before="40" w:after="40"/>
              <w:rPr>
                <w:rFonts w:eastAsia="Calibri"/>
              </w:rPr>
            </w:pPr>
            <w:r>
              <w:rPr>
                <w:rFonts w:eastAsia="Calibri"/>
              </w:rPr>
              <w:lastRenderedPageBreak/>
              <w:t>Performance measures</w:t>
            </w:r>
          </w:p>
        </w:tc>
        <w:tc>
          <w:tcPr>
            <w:tcW w:w="7171" w:type="dxa"/>
          </w:tcPr>
          <w:p w14:paraId="722C3347" w14:textId="77777777" w:rsidR="008A72D4" w:rsidRDefault="00A51F9B" w:rsidP="00057BBC">
            <w:pPr>
              <w:pStyle w:val="BodyText1"/>
              <w:numPr>
                <w:ilvl w:val="0"/>
                <w:numId w:val="27"/>
              </w:numPr>
              <w:spacing w:before="40" w:after="40"/>
              <w:jc w:val="both"/>
              <w:rPr>
                <w:rFonts w:eastAsia="Calibri"/>
              </w:rPr>
            </w:pPr>
            <w:r>
              <w:rPr>
                <w:rFonts w:eastAsia="Calibri"/>
              </w:rPr>
              <w:t>Increased a</w:t>
            </w:r>
            <w:r w:rsidRPr="00F742FA">
              <w:rPr>
                <w:rFonts w:eastAsia="Calibri"/>
              </w:rPr>
              <w:t xml:space="preserve">wareness </w:t>
            </w:r>
            <w:r w:rsidR="00F742FA" w:rsidRPr="00F742FA">
              <w:rPr>
                <w:rFonts w:eastAsia="Calibri"/>
              </w:rPr>
              <w:t xml:space="preserve">of HWL </w:t>
            </w:r>
            <w:r w:rsidR="008A72D4" w:rsidRPr="00F742FA">
              <w:rPr>
                <w:rFonts w:eastAsia="Calibri"/>
              </w:rPr>
              <w:t>brand</w:t>
            </w:r>
            <w:r w:rsidR="008A72D4">
              <w:rPr>
                <w:rFonts w:eastAsia="Calibri"/>
              </w:rPr>
              <w:t xml:space="preserve">. </w:t>
            </w:r>
          </w:p>
          <w:p w14:paraId="48FD02E2" w14:textId="77777777" w:rsidR="008A72D4" w:rsidRDefault="008A72D4" w:rsidP="00057BBC">
            <w:pPr>
              <w:pStyle w:val="BodyText1"/>
              <w:numPr>
                <w:ilvl w:val="0"/>
                <w:numId w:val="27"/>
              </w:numPr>
              <w:spacing w:before="40" w:after="40"/>
              <w:jc w:val="both"/>
              <w:rPr>
                <w:rFonts w:eastAsia="Calibri"/>
              </w:rPr>
            </w:pPr>
            <w:r>
              <w:rPr>
                <w:rFonts w:eastAsia="Calibri"/>
              </w:rPr>
              <w:t>Number</w:t>
            </w:r>
            <w:r w:rsidR="00F742FA" w:rsidRPr="00F742FA">
              <w:rPr>
                <w:rFonts w:eastAsia="Calibri"/>
              </w:rPr>
              <w:t xml:space="preserve"> of employers accessing services</w:t>
            </w:r>
            <w:r w:rsidR="00CF066D">
              <w:rPr>
                <w:rFonts w:eastAsia="Calibri"/>
              </w:rPr>
              <w:t xml:space="preserve">. </w:t>
            </w:r>
          </w:p>
          <w:p w14:paraId="0CA25AF2" w14:textId="3DE2355B" w:rsidR="00DA30CB" w:rsidRDefault="00CF066D" w:rsidP="00057BBC">
            <w:pPr>
              <w:pStyle w:val="BodyText1"/>
              <w:numPr>
                <w:ilvl w:val="0"/>
                <w:numId w:val="27"/>
              </w:numPr>
              <w:spacing w:before="40" w:after="40"/>
              <w:jc w:val="both"/>
              <w:rPr>
                <w:rFonts w:eastAsia="Calibri"/>
              </w:rPr>
            </w:pPr>
            <w:r>
              <w:rPr>
                <w:rFonts w:eastAsia="Calibri"/>
              </w:rPr>
              <w:t>Number of a</w:t>
            </w:r>
            <w:r w:rsidR="00064E7D">
              <w:rPr>
                <w:rFonts w:eastAsia="Calibri"/>
              </w:rPr>
              <w:t>dvice</w:t>
            </w:r>
            <w:r w:rsidR="00103BF2">
              <w:rPr>
                <w:rFonts w:eastAsia="Calibri"/>
              </w:rPr>
              <w:t xml:space="preserve"> </w:t>
            </w:r>
            <w:r w:rsidR="00064E7D">
              <w:rPr>
                <w:rFonts w:eastAsia="Calibri"/>
              </w:rPr>
              <w:t>line enquiries</w:t>
            </w:r>
            <w:r>
              <w:rPr>
                <w:rFonts w:eastAsia="Calibri"/>
              </w:rPr>
              <w:t xml:space="preserve"> </w:t>
            </w:r>
            <w:r w:rsidR="001B4C1D">
              <w:rPr>
                <w:rFonts w:eastAsia="Calibri"/>
              </w:rPr>
              <w:t xml:space="preserve">handled and </w:t>
            </w:r>
            <w:r>
              <w:rPr>
                <w:rFonts w:eastAsia="Calibri"/>
              </w:rPr>
              <w:t>visits</w:t>
            </w:r>
            <w:r w:rsidR="001B4C1D">
              <w:rPr>
                <w:rFonts w:eastAsia="Calibri"/>
              </w:rPr>
              <w:t xml:space="preserve"> to www.healthyworkinglives.com</w:t>
            </w:r>
            <w:r w:rsidR="00064E7D">
              <w:rPr>
                <w:rFonts w:eastAsia="Calibri"/>
              </w:rPr>
              <w:t>.</w:t>
            </w:r>
            <w:r w:rsidR="00F742FA" w:rsidRPr="00F742FA">
              <w:rPr>
                <w:rFonts w:eastAsia="Calibri"/>
              </w:rPr>
              <w:t xml:space="preserve"> </w:t>
            </w:r>
            <w:r w:rsidR="0068455A">
              <w:rPr>
                <w:rFonts w:eastAsia="Calibri"/>
              </w:rPr>
              <w:t xml:space="preserve"> </w:t>
            </w:r>
          </w:p>
          <w:p w14:paraId="366CC683" w14:textId="4759DCFC" w:rsidR="001B4C1D" w:rsidRDefault="00CF066D" w:rsidP="00057BBC">
            <w:pPr>
              <w:pStyle w:val="BodyText1"/>
              <w:numPr>
                <w:ilvl w:val="0"/>
                <w:numId w:val="27"/>
              </w:numPr>
              <w:spacing w:before="40" w:after="40"/>
              <w:jc w:val="both"/>
              <w:rPr>
                <w:rFonts w:eastAsia="Calibri"/>
              </w:rPr>
            </w:pPr>
            <w:r>
              <w:rPr>
                <w:rFonts w:eastAsia="Calibri"/>
              </w:rPr>
              <w:t>Number of employers represented at training and awareness sessions</w:t>
            </w:r>
            <w:r w:rsidR="001B4C1D">
              <w:rPr>
                <w:rFonts w:eastAsia="Calibri"/>
              </w:rPr>
              <w:t xml:space="preserve"> and</w:t>
            </w:r>
            <w:r w:rsidR="00103BF2">
              <w:rPr>
                <w:rFonts w:eastAsia="Calibri"/>
              </w:rPr>
              <w:t xml:space="preserve"> </w:t>
            </w:r>
            <w:r w:rsidR="00F742FA" w:rsidRPr="00F742FA">
              <w:rPr>
                <w:rFonts w:eastAsia="Calibri"/>
              </w:rPr>
              <w:t>supported in preparing action plans</w:t>
            </w:r>
            <w:r w:rsidR="00460C56">
              <w:rPr>
                <w:rFonts w:eastAsia="Calibri"/>
              </w:rPr>
              <w:t xml:space="preserve"> to detect health, safety and wellbeing issues.</w:t>
            </w:r>
          </w:p>
          <w:p w14:paraId="1B134C85" w14:textId="06085307" w:rsidR="00CF066D" w:rsidRDefault="00460C56" w:rsidP="00057BBC">
            <w:pPr>
              <w:pStyle w:val="BodyText1"/>
              <w:numPr>
                <w:ilvl w:val="0"/>
                <w:numId w:val="27"/>
              </w:numPr>
              <w:spacing w:before="40" w:after="40"/>
              <w:jc w:val="both"/>
              <w:rPr>
                <w:rFonts w:eastAsia="Calibri"/>
              </w:rPr>
            </w:pPr>
            <w:r>
              <w:rPr>
                <w:rFonts w:eastAsia="Calibri"/>
              </w:rPr>
              <w:t>Number of employers supported in developing</w:t>
            </w:r>
            <w:r w:rsidR="00F742FA" w:rsidRPr="00F742FA">
              <w:rPr>
                <w:rFonts w:eastAsia="Calibri"/>
              </w:rPr>
              <w:t xml:space="preserve"> policies/good practice to protect and improve health and wellbeing</w:t>
            </w:r>
            <w:r w:rsidR="001B4C1D">
              <w:rPr>
                <w:rFonts w:eastAsia="Calibri"/>
              </w:rPr>
              <w:t xml:space="preserve"> and engaging with services.</w:t>
            </w:r>
            <w:r w:rsidR="00CF066D">
              <w:rPr>
                <w:rFonts w:eastAsia="Calibri"/>
              </w:rPr>
              <w:t xml:space="preserve"> </w:t>
            </w:r>
          </w:p>
          <w:p w14:paraId="309F3A4D" w14:textId="45CFBD68" w:rsidR="00F742FA" w:rsidRPr="00F742FA" w:rsidRDefault="00CF066D" w:rsidP="00057BBC">
            <w:pPr>
              <w:pStyle w:val="BodyText1"/>
              <w:numPr>
                <w:ilvl w:val="0"/>
                <w:numId w:val="27"/>
              </w:numPr>
              <w:spacing w:before="40" w:after="40"/>
              <w:jc w:val="both"/>
              <w:rPr>
                <w:rFonts w:eastAsia="Calibri"/>
              </w:rPr>
            </w:pPr>
            <w:r>
              <w:rPr>
                <w:rFonts w:eastAsia="Calibri"/>
              </w:rPr>
              <w:t xml:space="preserve">Level of </w:t>
            </w:r>
            <w:r w:rsidR="00A51F9B">
              <w:rPr>
                <w:rFonts w:eastAsia="Calibri"/>
              </w:rPr>
              <w:t>u</w:t>
            </w:r>
            <w:r w:rsidR="00A51F9B" w:rsidRPr="00F742FA">
              <w:rPr>
                <w:rFonts w:eastAsia="Calibri"/>
              </w:rPr>
              <w:t xml:space="preserve">ptake </w:t>
            </w:r>
            <w:r w:rsidR="00F742FA" w:rsidRPr="00F742FA">
              <w:rPr>
                <w:rFonts w:eastAsia="Calibri"/>
              </w:rPr>
              <w:t>of Fit 4 Work by employers</w:t>
            </w:r>
          </w:p>
          <w:p w14:paraId="0704B1C4" w14:textId="6082E751" w:rsidR="00A51F9B" w:rsidRDefault="00F742FA" w:rsidP="00057BBC">
            <w:pPr>
              <w:pStyle w:val="BodyText1"/>
              <w:numPr>
                <w:ilvl w:val="0"/>
                <w:numId w:val="27"/>
              </w:numPr>
              <w:spacing w:before="40" w:after="40"/>
              <w:jc w:val="both"/>
              <w:rPr>
                <w:rFonts w:eastAsia="Calibri"/>
              </w:rPr>
            </w:pPr>
            <w:r w:rsidRPr="00F742FA">
              <w:rPr>
                <w:rFonts w:eastAsia="Calibri"/>
              </w:rPr>
              <w:t>Maintenance of existing Healthy Living Award customers</w:t>
            </w:r>
            <w:r w:rsidR="00A51F9B">
              <w:rPr>
                <w:rFonts w:eastAsia="Calibri"/>
              </w:rPr>
              <w:t xml:space="preserve"> and increase in commitment to HLA plus</w:t>
            </w:r>
          </w:p>
          <w:p w14:paraId="678C6181" w14:textId="709A8160" w:rsidR="00F742FA" w:rsidRDefault="00A51F9B" w:rsidP="00057BBC">
            <w:pPr>
              <w:pStyle w:val="BodyText1"/>
              <w:numPr>
                <w:ilvl w:val="0"/>
                <w:numId w:val="27"/>
              </w:numPr>
              <w:spacing w:before="40" w:after="40"/>
              <w:jc w:val="both"/>
              <w:rPr>
                <w:rFonts w:eastAsia="Calibri"/>
                <w:i/>
              </w:rPr>
            </w:pPr>
            <w:r>
              <w:rPr>
                <w:rFonts w:eastAsia="Calibri"/>
              </w:rPr>
              <w:t>Increased</w:t>
            </w:r>
            <w:r w:rsidR="00F742FA" w:rsidRPr="00F742FA">
              <w:rPr>
                <w:rFonts w:eastAsia="Calibri"/>
              </w:rPr>
              <w:t xml:space="preserve"> a</w:t>
            </w:r>
            <w:r w:rsidR="00103BF2">
              <w:rPr>
                <w:rFonts w:eastAsia="Calibri"/>
              </w:rPr>
              <w:t xml:space="preserve"> </w:t>
            </w:r>
            <w:r w:rsidR="00F742FA" w:rsidRPr="00F742FA">
              <w:rPr>
                <w:rFonts w:eastAsia="Calibri"/>
              </w:rPr>
              <w:t>number of new customers achieving the Award</w:t>
            </w:r>
          </w:p>
        </w:tc>
      </w:tr>
      <w:tr w:rsidR="00DA30CB" w14:paraId="4B233083" w14:textId="77777777" w:rsidTr="00C96B96">
        <w:tc>
          <w:tcPr>
            <w:tcW w:w="1726" w:type="dxa"/>
            <w:shd w:val="clear" w:color="auto" w:fill="D6E3BC" w:themeFill="accent3" w:themeFillTint="66"/>
          </w:tcPr>
          <w:p w14:paraId="0FBD84D2" w14:textId="77777777" w:rsidR="00DA30CB" w:rsidRDefault="00DA30CB" w:rsidP="00C96B96">
            <w:pPr>
              <w:pStyle w:val="BodyText1"/>
              <w:spacing w:before="40" w:after="40"/>
              <w:rPr>
                <w:rFonts w:eastAsia="Calibri"/>
              </w:rPr>
            </w:pPr>
            <w:r>
              <w:rPr>
                <w:rFonts w:eastAsia="Calibri"/>
              </w:rPr>
              <w:t>Risks</w:t>
            </w:r>
          </w:p>
        </w:tc>
        <w:tc>
          <w:tcPr>
            <w:tcW w:w="7171" w:type="dxa"/>
          </w:tcPr>
          <w:p w14:paraId="749D21B6" w14:textId="72623D9A" w:rsidR="00DA30CB" w:rsidRPr="0083344F" w:rsidRDefault="00DA30CB" w:rsidP="00C96B96">
            <w:pPr>
              <w:pStyle w:val="BodyText1"/>
              <w:spacing w:before="40" w:after="40"/>
              <w:rPr>
                <w:bCs/>
                <w:color w:val="0000FF"/>
              </w:rPr>
            </w:pPr>
            <w:r w:rsidRPr="00794CAA">
              <w:rPr>
                <w:rFonts w:eastAsia="Calibri" w:cs="Arial"/>
                <w:i/>
                <w:color w:val="FF0000"/>
                <w:szCs w:val="24"/>
              </w:rPr>
              <w:t>to insert</w:t>
            </w:r>
          </w:p>
        </w:tc>
      </w:tr>
    </w:tbl>
    <w:p w14:paraId="2008F2ED" w14:textId="77777777" w:rsidR="00447243" w:rsidRPr="006D55FE" w:rsidRDefault="00447243">
      <w:pPr>
        <w:spacing w:after="-1" w:line="240" w:lineRule="auto"/>
        <w:rPr>
          <w:rFonts w:ascii="Arial" w:hAnsi="Arial" w:cs="Arial"/>
          <w:b/>
        </w:rPr>
      </w:pPr>
      <w:r w:rsidRPr="006D55FE">
        <w:rPr>
          <w:rFonts w:ascii="Arial" w:hAnsi="Arial" w:cs="Arial"/>
          <w:b/>
        </w:rPr>
        <w:br w:type="page"/>
      </w:r>
    </w:p>
    <w:p w14:paraId="7338F94E" w14:textId="77777777" w:rsidR="008B1292" w:rsidRPr="00582796" w:rsidRDefault="008B1292" w:rsidP="00794CAA">
      <w:pPr>
        <w:spacing w:after="-1" w:line="240" w:lineRule="auto"/>
        <w:rPr>
          <w:rFonts w:ascii="Arial" w:hAnsi="Arial" w:cs="Arial"/>
          <w:b/>
          <w:sz w:val="32"/>
          <w:szCs w:val="32"/>
        </w:rPr>
      </w:pPr>
      <w:r w:rsidRPr="00582796">
        <w:rPr>
          <w:rFonts w:ascii="Arial" w:hAnsi="Arial" w:cs="Arial"/>
          <w:b/>
          <w:sz w:val="32"/>
          <w:szCs w:val="32"/>
        </w:rPr>
        <w:lastRenderedPageBreak/>
        <w:t xml:space="preserve">Core Programme 3: </w:t>
      </w:r>
      <w:r w:rsidR="00794CAA" w:rsidRPr="00582796">
        <w:rPr>
          <w:rFonts w:ascii="Arial" w:hAnsi="Arial" w:cs="Arial"/>
          <w:b/>
          <w:sz w:val="32"/>
          <w:szCs w:val="32"/>
        </w:rPr>
        <w:t>System Wide Change</w:t>
      </w:r>
    </w:p>
    <w:p w14:paraId="6BC11906" w14:textId="77777777" w:rsidR="0034027A" w:rsidRPr="0034027A" w:rsidRDefault="0034027A" w:rsidP="0034027A">
      <w:pPr>
        <w:pStyle w:val="BulletnumberbodytextA"/>
        <w:numPr>
          <w:ilvl w:val="0"/>
          <w:numId w:val="0"/>
        </w:numPr>
        <w:spacing w:after="0"/>
        <w:ind w:left="360"/>
      </w:pPr>
    </w:p>
    <w:p w14:paraId="4D38D48F" w14:textId="7871736F" w:rsidR="0034027A" w:rsidRDefault="00E662C9" w:rsidP="00103BF2">
      <w:pPr>
        <w:pStyle w:val="BulletnumberbodytextA"/>
        <w:numPr>
          <w:ilvl w:val="0"/>
          <w:numId w:val="0"/>
        </w:numPr>
        <w:jc w:val="both"/>
      </w:pPr>
      <w:r>
        <w:t>The public sector system must be accessible and equitable if it is to contribute to addressing health inequalities</w:t>
      </w:r>
      <w:r w:rsidR="00A51F9B">
        <w:t xml:space="preserve"> and </w:t>
      </w:r>
      <w:r w:rsidR="002E1BE8">
        <w:t>improving health</w:t>
      </w:r>
      <w:r>
        <w:t>. This means that services and programmes must reach and meet the needs of people who need them most as well as work effectively across the population. We must maximise cross sector working to agree common goals for addressing health inequalities</w:t>
      </w:r>
      <w:r w:rsidR="007D7522">
        <w:t>,</w:t>
      </w:r>
      <w:r>
        <w:t xml:space="preserve"> work with p</w:t>
      </w:r>
      <w:r w:rsidR="00255786">
        <w:t xml:space="preserve">ublic sector </w:t>
      </w:r>
      <w:r w:rsidR="00AA434C" w:rsidRPr="00255786">
        <w:t>leaders, planners and practitioners</w:t>
      </w:r>
      <w:r w:rsidR="00255786">
        <w:t xml:space="preserve"> across the system to translate </w:t>
      </w:r>
      <w:r w:rsidR="00AA434C" w:rsidRPr="00255786">
        <w:t xml:space="preserve">knowledge </w:t>
      </w:r>
      <w:r>
        <w:t xml:space="preserve">of what works </w:t>
      </w:r>
      <w:r w:rsidR="00AA434C" w:rsidRPr="00255786">
        <w:t xml:space="preserve">into action </w:t>
      </w:r>
      <w:r w:rsidR="00642A30">
        <w:t>and to evaluate effectiveness for impact on health inequalities</w:t>
      </w:r>
      <w:r w:rsidR="00A51F9B">
        <w:t xml:space="preserve"> and health improvement</w:t>
      </w:r>
      <w:r w:rsidR="00642A30">
        <w:t>. Core programme 3 aims to strengthen the potential of services to</w:t>
      </w:r>
      <w:r w:rsidR="00A51F9B">
        <w:t xml:space="preserve"> improve health and to</w:t>
      </w:r>
      <w:r w:rsidR="00642A30">
        <w:t xml:space="preserve"> mitigate </w:t>
      </w:r>
      <w:r w:rsidR="00AC01CB">
        <w:t xml:space="preserve">and prevent </w:t>
      </w:r>
      <w:r w:rsidR="00642A30">
        <w:t xml:space="preserve">inequalities </w:t>
      </w:r>
      <w:r w:rsidR="00AC01CB">
        <w:t>impacting on health.</w:t>
      </w:r>
      <w:r w:rsidR="007D7522">
        <w:t xml:space="preserve"> </w:t>
      </w:r>
    </w:p>
    <w:p w14:paraId="04201D07" w14:textId="67A3A6B6" w:rsidR="008241BE" w:rsidRPr="0011726B" w:rsidRDefault="0011726B" w:rsidP="0011726B">
      <w:pPr>
        <w:pStyle w:val="BulletnumberbodytextA"/>
        <w:numPr>
          <w:ilvl w:val="0"/>
          <w:numId w:val="0"/>
        </w:numPr>
        <w:rPr>
          <w:b/>
          <w:caps/>
        </w:rPr>
      </w:pPr>
      <w:r>
        <w:rPr>
          <w:b/>
          <w:caps/>
        </w:rPr>
        <w:t>Workstream</w:t>
      </w:r>
      <w:r w:rsidR="006D721D">
        <w:rPr>
          <w:b/>
          <w:caps/>
        </w:rPr>
        <w:t xml:space="preserve"> </w:t>
      </w:r>
      <w:r>
        <w:rPr>
          <w:b/>
          <w:caps/>
        </w:rPr>
        <w:t xml:space="preserve">1: </w:t>
      </w:r>
      <w:r w:rsidRPr="0011726B">
        <w:rPr>
          <w:b/>
          <w:caps/>
        </w:rPr>
        <w:t>Partnership strategies are inequalities focussed</w:t>
      </w:r>
    </w:p>
    <w:tbl>
      <w:tblPr>
        <w:tblStyle w:val="TableGrid"/>
        <w:tblW w:w="8897"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1726"/>
        <w:gridCol w:w="7171"/>
      </w:tblGrid>
      <w:tr w:rsidR="001C2769" w14:paraId="4D1FB897" w14:textId="77777777" w:rsidTr="00C96B96">
        <w:trPr>
          <w:trHeight w:val="505"/>
        </w:trPr>
        <w:tc>
          <w:tcPr>
            <w:tcW w:w="1726" w:type="dxa"/>
            <w:shd w:val="clear" w:color="auto" w:fill="D6E3BC" w:themeFill="accent3" w:themeFillTint="66"/>
          </w:tcPr>
          <w:p w14:paraId="183F554F" w14:textId="77777777" w:rsidR="001C2769" w:rsidRDefault="001C2769" w:rsidP="00C96B96">
            <w:pPr>
              <w:pStyle w:val="BodyText1"/>
              <w:spacing w:before="40" w:after="40"/>
              <w:rPr>
                <w:rFonts w:eastAsia="Calibri"/>
              </w:rPr>
            </w:pPr>
            <w:r>
              <w:rPr>
                <w:rFonts w:eastAsia="Calibri"/>
              </w:rPr>
              <w:t>Aim</w:t>
            </w:r>
          </w:p>
        </w:tc>
        <w:tc>
          <w:tcPr>
            <w:tcW w:w="7171" w:type="dxa"/>
          </w:tcPr>
          <w:p w14:paraId="50B865A1" w14:textId="6B81B7BF" w:rsidR="001C2769" w:rsidRDefault="007F3823" w:rsidP="00A51F9B">
            <w:pPr>
              <w:pStyle w:val="BodyText1"/>
              <w:spacing w:before="40" w:after="40"/>
              <w:rPr>
                <w:rFonts w:eastAsia="Calibri"/>
              </w:rPr>
            </w:pPr>
            <w:r>
              <w:rPr>
                <w:b/>
              </w:rPr>
              <w:t>To establish multi-level p</w:t>
            </w:r>
            <w:r w:rsidR="00763718" w:rsidRPr="001C2769">
              <w:rPr>
                <w:b/>
              </w:rPr>
              <w:t>artnership strategies</w:t>
            </w:r>
            <w:r w:rsidR="002E1BE8">
              <w:rPr>
                <w:b/>
              </w:rPr>
              <w:t xml:space="preserve"> </w:t>
            </w:r>
            <w:r w:rsidR="00A51F9B">
              <w:rPr>
                <w:b/>
              </w:rPr>
              <w:t>to improve health and to prevent and mitigate the impact of inequality on health</w:t>
            </w:r>
          </w:p>
        </w:tc>
      </w:tr>
      <w:tr w:rsidR="001C2769" w14:paraId="00A00B19" w14:textId="77777777" w:rsidTr="00C96B96">
        <w:tc>
          <w:tcPr>
            <w:tcW w:w="1726" w:type="dxa"/>
            <w:shd w:val="clear" w:color="auto" w:fill="D6E3BC" w:themeFill="accent3" w:themeFillTint="66"/>
          </w:tcPr>
          <w:p w14:paraId="54F9504C" w14:textId="77777777" w:rsidR="001C2769" w:rsidRPr="00675314" w:rsidRDefault="001C2769" w:rsidP="00C96B96">
            <w:pPr>
              <w:spacing w:before="40" w:after="40"/>
              <w:rPr>
                <w:rFonts w:ascii="Arial" w:eastAsia="Calibri" w:hAnsi="Arial" w:cs="Arial"/>
                <w:sz w:val="24"/>
                <w:szCs w:val="24"/>
              </w:rPr>
            </w:pPr>
            <w:r w:rsidRPr="004B3388">
              <w:rPr>
                <w:rFonts w:ascii="Arial" w:eastAsia="Calibri" w:hAnsi="Arial" w:cs="Arial"/>
                <w:sz w:val="24"/>
                <w:szCs w:val="24"/>
              </w:rPr>
              <w:t>Short -term Outcomes</w:t>
            </w:r>
          </w:p>
        </w:tc>
        <w:tc>
          <w:tcPr>
            <w:tcW w:w="7171" w:type="dxa"/>
          </w:tcPr>
          <w:p w14:paraId="7B8A4C79" w14:textId="19D2CFF1" w:rsidR="001C2769" w:rsidRDefault="00310C29" w:rsidP="00057BBC">
            <w:pPr>
              <w:pStyle w:val="BodyText1"/>
              <w:numPr>
                <w:ilvl w:val="0"/>
                <w:numId w:val="12"/>
              </w:numPr>
              <w:spacing w:before="40" w:after="40"/>
              <w:jc w:val="both"/>
            </w:pPr>
            <w:r>
              <w:t>A</w:t>
            </w:r>
            <w:r w:rsidRPr="001C2769">
              <w:t xml:space="preserve"> </w:t>
            </w:r>
            <w:r w:rsidR="001C2769" w:rsidRPr="001C2769">
              <w:t>coherent and refreshed strategic focus on G</w:t>
            </w:r>
            <w:r w:rsidR="0011726B">
              <w:t>ender Based Violence (G</w:t>
            </w:r>
            <w:r w:rsidR="001C2769" w:rsidRPr="001C2769">
              <w:t>BV</w:t>
            </w:r>
            <w:r w:rsidR="0011726B">
              <w:t>)</w:t>
            </w:r>
            <w:r w:rsidR="001C2769" w:rsidRPr="001C2769">
              <w:t xml:space="preserve"> within key </w:t>
            </w:r>
            <w:r w:rsidR="00425386">
              <w:t xml:space="preserve">Scottish Government </w:t>
            </w:r>
            <w:r w:rsidR="001C2769" w:rsidRPr="001C2769">
              <w:t>policy domains and strengthened collaborative working between NHSS and partner agencies.</w:t>
            </w:r>
          </w:p>
          <w:p w14:paraId="03A4A822" w14:textId="66AFC015" w:rsidR="001C2769" w:rsidRDefault="001C2769" w:rsidP="00057BBC">
            <w:pPr>
              <w:pStyle w:val="BodyText1"/>
              <w:numPr>
                <w:ilvl w:val="0"/>
                <w:numId w:val="12"/>
              </w:numPr>
              <w:spacing w:before="40" w:after="40"/>
              <w:jc w:val="both"/>
            </w:pPr>
            <w:r w:rsidRPr="001C2769">
              <w:t>Learning set methodologies foster leadership with ADP Chairs and use improvement methodologies with local ADP areas to improve local service flow and impact</w:t>
            </w:r>
          </w:p>
          <w:p w14:paraId="5ED2E2A9" w14:textId="77777777" w:rsidR="001C2769" w:rsidRPr="001C2769" w:rsidRDefault="001C2769" w:rsidP="00057BBC">
            <w:pPr>
              <w:pStyle w:val="BodyText1"/>
              <w:numPr>
                <w:ilvl w:val="0"/>
                <w:numId w:val="12"/>
              </w:numPr>
              <w:spacing w:before="40" w:after="40"/>
              <w:jc w:val="both"/>
            </w:pPr>
            <w:r w:rsidRPr="00E074A0">
              <w:rPr>
                <w:rFonts w:cs="Arial"/>
              </w:rPr>
              <w:t>A leadership programme for reducing health inequalities, targeted at executives and non-executives has been scoped and developed</w:t>
            </w:r>
          </w:p>
          <w:p w14:paraId="5B4E6414" w14:textId="0A24D48C" w:rsidR="001C2769" w:rsidRDefault="001C2769" w:rsidP="00057BBC">
            <w:pPr>
              <w:pStyle w:val="BodyText1"/>
              <w:numPr>
                <w:ilvl w:val="0"/>
                <w:numId w:val="12"/>
              </w:numPr>
              <w:spacing w:before="40" w:after="40"/>
              <w:jc w:val="both"/>
            </w:pPr>
            <w:r>
              <w:t xml:space="preserve">The capacity to understand and use economics evidence on prevention </w:t>
            </w:r>
            <w:r w:rsidR="00425386">
              <w:t>is</w:t>
            </w:r>
            <w:r>
              <w:t xml:space="preserve"> enhanced </w:t>
            </w:r>
            <w:r w:rsidR="00425386">
              <w:t>and the evidence is being accessed by the Scottish</w:t>
            </w:r>
            <w:r>
              <w:t xml:space="preserve"> G</w:t>
            </w:r>
            <w:r w:rsidR="00425386">
              <w:t xml:space="preserve">overnment CPPs, Health and Social Care partnerships </w:t>
            </w:r>
            <w:r>
              <w:t xml:space="preserve">and </w:t>
            </w:r>
            <w:r w:rsidR="00425386">
              <w:t xml:space="preserve">the </w:t>
            </w:r>
            <w:r>
              <w:t xml:space="preserve">Third sector </w:t>
            </w:r>
          </w:p>
          <w:p w14:paraId="696248AD" w14:textId="48CF27F7" w:rsidR="001C2769" w:rsidRDefault="001C2769" w:rsidP="00057BBC">
            <w:pPr>
              <w:pStyle w:val="BodyText1"/>
              <w:numPr>
                <w:ilvl w:val="0"/>
                <w:numId w:val="12"/>
              </w:numPr>
              <w:spacing w:before="40" w:after="40"/>
              <w:jc w:val="both"/>
            </w:pPr>
            <w:r w:rsidRPr="001C2769">
              <w:t>The refreshed S</w:t>
            </w:r>
            <w:r w:rsidR="00425386">
              <w:t xml:space="preserve">exual </w:t>
            </w:r>
            <w:r w:rsidRPr="001C2769">
              <w:t>H</w:t>
            </w:r>
            <w:r w:rsidR="00425386">
              <w:t xml:space="preserve">ealth and </w:t>
            </w:r>
            <w:r w:rsidRPr="001C2769">
              <w:t>B</w:t>
            </w:r>
            <w:r w:rsidR="00425386">
              <w:t xml:space="preserve">lood </w:t>
            </w:r>
            <w:r w:rsidRPr="001C2769">
              <w:t>B</w:t>
            </w:r>
            <w:r w:rsidR="00425386">
              <w:t xml:space="preserve">orne </w:t>
            </w:r>
            <w:r w:rsidRPr="001C2769">
              <w:t>V</w:t>
            </w:r>
            <w:r w:rsidR="00425386">
              <w:t>irus</w:t>
            </w:r>
            <w:r w:rsidRPr="001C2769">
              <w:t xml:space="preserve"> Framework has a greater </w:t>
            </w:r>
            <w:r w:rsidR="00425386" w:rsidRPr="001C2769">
              <w:t xml:space="preserve">focus </w:t>
            </w:r>
            <w:r w:rsidR="00425386">
              <w:t xml:space="preserve">on </w:t>
            </w:r>
            <w:r w:rsidRPr="001C2769">
              <w:t>inequality</w:t>
            </w:r>
          </w:p>
          <w:p w14:paraId="7A8B06E3" w14:textId="4DE7EB2C" w:rsidR="001C2769" w:rsidRDefault="00425386" w:rsidP="00057BBC">
            <w:pPr>
              <w:pStyle w:val="BodyText1"/>
              <w:numPr>
                <w:ilvl w:val="0"/>
                <w:numId w:val="12"/>
              </w:numPr>
              <w:spacing w:before="40" w:after="40"/>
              <w:jc w:val="both"/>
            </w:pPr>
            <w:r>
              <w:t xml:space="preserve">A collaborative </w:t>
            </w:r>
            <w:r w:rsidR="001C2769">
              <w:t xml:space="preserve">programme of work with the Improvement Service, other national partners and local Public Health structures </w:t>
            </w:r>
            <w:r>
              <w:t xml:space="preserve">has strengthened </w:t>
            </w:r>
            <w:r w:rsidR="001C2769">
              <w:t xml:space="preserve">action </w:t>
            </w:r>
            <w:r>
              <w:t xml:space="preserve">to reduce </w:t>
            </w:r>
            <w:r w:rsidR="001C2769">
              <w:t>health inequalities through CPPs</w:t>
            </w:r>
            <w:r>
              <w:t xml:space="preserve"> at national and local levels</w:t>
            </w:r>
          </w:p>
          <w:p w14:paraId="1892A0B2" w14:textId="2798CFF2" w:rsidR="001C2769" w:rsidRDefault="001C2769" w:rsidP="00057BBC">
            <w:pPr>
              <w:pStyle w:val="BodyText1"/>
              <w:numPr>
                <w:ilvl w:val="0"/>
                <w:numId w:val="12"/>
              </w:numPr>
              <w:spacing w:before="40" w:after="40"/>
              <w:jc w:val="both"/>
            </w:pPr>
            <w:r w:rsidRPr="001C2769">
              <w:t>H</w:t>
            </w:r>
            <w:r w:rsidR="0011726B">
              <w:t xml:space="preserve">ealth </w:t>
            </w:r>
            <w:r w:rsidRPr="001C2769">
              <w:t>S</w:t>
            </w:r>
            <w:r w:rsidR="0011726B">
              <w:t>cotland</w:t>
            </w:r>
            <w:r w:rsidRPr="001C2769">
              <w:t xml:space="preserve"> contribution to the role of primary care in reducing health inequalities is strengthened.</w:t>
            </w:r>
          </w:p>
          <w:p w14:paraId="4C2B82E9" w14:textId="68FF4717" w:rsidR="001C2769" w:rsidRDefault="001C2769" w:rsidP="00057BBC">
            <w:pPr>
              <w:pStyle w:val="BodyText1"/>
              <w:numPr>
                <w:ilvl w:val="0"/>
                <w:numId w:val="12"/>
              </w:numPr>
              <w:spacing w:before="40" w:after="40"/>
              <w:jc w:val="both"/>
            </w:pPr>
            <w:r w:rsidRPr="001C2769">
              <w:t xml:space="preserve">Health Scotland has contributed to the </w:t>
            </w:r>
            <w:r w:rsidR="0011726B">
              <w:t>s</w:t>
            </w:r>
            <w:r w:rsidRPr="001C2769">
              <w:t xml:space="preserve">uccessful progression &amp; delivery of </w:t>
            </w:r>
            <w:r w:rsidR="0011726B">
              <w:t>our</w:t>
            </w:r>
            <w:r w:rsidRPr="001C2769">
              <w:t xml:space="preserve"> commitments in the Suicide Prevention Strategy</w:t>
            </w:r>
          </w:p>
          <w:p w14:paraId="3C4A11F7" w14:textId="77777777" w:rsidR="001C2769" w:rsidRDefault="001C2769" w:rsidP="00057BBC">
            <w:pPr>
              <w:pStyle w:val="BodyText1"/>
              <w:numPr>
                <w:ilvl w:val="0"/>
                <w:numId w:val="12"/>
              </w:numPr>
              <w:spacing w:before="40" w:after="40"/>
              <w:jc w:val="both"/>
            </w:pPr>
            <w:r w:rsidRPr="001C2769">
              <w:lastRenderedPageBreak/>
              <w:t>Equality and a human rights based approach is built into policy and, planning at local partnership level and decision-making on work to address health inequalities</w:t>
            </w:r>
          </w:p>
        </w:tc>
      </w:tr>
      <w:tr w:rsidR="001C2769" w14:paraId="278331EB" w14:textId="77777777" w:rsidTr="00C96B96">
        <w:tc>
          <w:tcPr>
            <w:tcW w:w="1726" w:type="dxa"/>
            <w:shd w:val="clear" w:color="auto" w:fill="D6E3BC" w:themeFill="accent3" w:themeFillTint="66"/>
          </w:tcPr>
          <w:p w14:paraId="16D673CF" w14:textId="77777777" w:rsidR="001C2769" w:rsidRPr="00675314" w:rsidRDefault="001C2769" w:rsidP="00C96B96">
            <w:pPr>
              <w:spacing w:before="40" w:after="40"/>
              <w:rPr>
                <w:rFonts w:ascii="Arial" w:eastAsia="Calibri" w:hAnsi="Arial" w:cs="Arial"/>
                <w:sz w:val="24"/>
                <w:szCs w:val="24"/>
              </w:rPr>
            </w:pPr>
            <w:r w:rsidRPr="00675314">
              <w:rPr>
                <w:rFonts w:ascii="Arial" w:eastAsia="Calibri" w:hAnsi="Arial" w:cs="Arial"/>
                <w:sz w:val="24"/>
                <w:szCs w:val="24"/>
              </w:rPr>
              <w:lastRenderedPageBreak/>
              <w:t>Deliverables</w:t>
            </w:r>
          </w:p>
          <w:p w14:paraId="3C2588BE" w14:textId="77777777" w:rsidR="001C2769" w:rsidRPr="00AA0BCA" w:rsidRDefault="001C2769" w:rsidP="00C96B96">
            <w:pPr>
              <w:spacing w:before="40" w:after="40"/>
              <w:rPr>
                <w:rFonts w:ascii="Arial" w:eastAsia="Calibri" w:hAnsi="Arial" w:cs="Arial"/>
                <w:sz w:val="24"/>
                <w:szCs w:val="24"/>
              </w:rPr>
            </w:pPr>
            <w:r w:rsidRPr="00675314">
              <w:rPr>
                <w:rFonts w:ascii="Arial" w:eastAsia="Calibri" w:hAnsi="Arial" w:cs="Arial"/>
                <w:sz w:val="24"/>
                <w:szCs w:val="24"/>
              </w:rPr>
              <w:t>2014</w:t>
            </w:r>
            <w:r>
              <w:rPr>
                <w:rFonts w:ascii="Arial" w:eastAsia="Calibri" w:hAnsi="Arial" w:cs="Arial"/>
                <w:sz w:val="24"/>
                <w:szCs w:val="24"/>
              </w:rPr>
              <w:t>/</w:t>
            </w:r>
            <w:r w:rsidRPr="00675314">
              <w:rPr>
                <w:rFonts w:ascii="Arial" w:eastAsia="Calibri" w:hAnsi="Arial" w:cs="Arial"/>
                <w:sz w:val="24"/>
                <w:szCs w:val="24"/>
              </w:rPr>
              <w:t>15</w:t>
            </w:r>
          </w:p>
        </w:tc>
        <w:tc>
          <w:tcPr>
            <w:tcW w:w="7171" w:type="dxa"/>
          </w:tcPr>
          <w:p w14:paraId="06FBBD60" w14:textId="5DA8B601" w:rsidR="001C2769" w:rsidRDefault="00310C29" w:rsidP="00057BBC">
            <w:pPr>
              <w:pStyle w:val="BodyText1"/>
              <w:numPr>
                <w:ilvl w:val="0"/>
                <w:numId w:val="13"/>
              </w:numPr>
              <w:spacing w:before="40" w:after="40"/>
              <w:jc w:val="both"/>
            </w:pPr>
            <w:r>
              <w:t>Lead the development of a</w:t>
            </w:r>
            <w:r w:rsidRPr="001C2769">
              <w:t xml:space="preserve"> </w:t>
            </w:r>
            <w:r w:rsidR="001C2769" w:rsidRPr="001C2769">
              <w:t xml:space="preserve">co-ordinated strategy for NHS Scotland to prevent and reduce </w:t>
            </w:r>
            <w:r w:rsidR="0011726B">
              <w:t>GBV</w:t>
            </w:r>
            <w:r w:rsidR="001C2769" w:rsidRPr="001C2769">
              <w:t>, including improved collaborative relationships across agencies and enhanced workforce capacity to identify and respond to GBV.</w:t>
            </w:r>
          </w:p>
          <w:p w14:paraId="029CCDAB" w14:textId="07F651C1" w:rsidR="001C2769" w:rsidRDefault="0043368E" w:rsidP="00057BBC">
            <w:pPr>
              <w:pStyle w:val="BodyText1"/>
              <w:numPr>
                <w:ilvl w:val="0"/>
                <w:numId w:val="13"/>
              </w:numPr>
              <w:spacing w:before="40" w:after="40"/>
              <w:jc w:val="both"/>
            </w:pPr>
            <w:r>
              <w:t>Deliver a l</w:t>
            </w:r>
            <w:r w:rsidR="001C2769" w:rsidRPr="009202D5">
              <w:t xml:space="preserve">earning set and improvement methodologies </w:t>
            </w:r>
            <w:r w:rsidR="003455BE">
              <w:t xml:space="preserve">in collaboration with Scottish Government </w:t>
            </w:r>
            <w:r w:rsidR="00DC6055">
              <w:t>for</w:t>
            </w:r>
            <w:r w:rsidR="001C2769" w:rsidRPr="009202D5">
              <w:t xml:space="preserve"> A</w:t>
            </w:r>
            <w:r w:rsidR="008241BE">
              <w:t xml:space="preserve">lcohol and Drug </w:t>
            </w:r>
            <w:r w:rsidR="001C2769" w:rsidRPr="009202D5">
              <w:t>P</w:t>
            </w:r>
            <w:r w:rsidR="008241BE">
              <w:t>artnership (ADP)</w:t>
            </w:r>
            <w:r w:rsidR="001C2769" w:rsidRPr="009202D5">
              <w:t xml:space="preserve"> chairs to </w:t>
            </w:r>
            <w:r w:rsidR="00DC6055">
              <w:t xml:space="preserve">strengthen </w:t>
            </w:r>
            <w:r w:rsidR="001C2769" w:rsidRPr="009202D5">
              <w:t xml:space="preserve"> performance </w:t>
            </w:r>
            <w:r w:rsidR="00DC6055">
              <w:t xml:space="preserve">to meet the </w:t>
            </w:r>
            <w:r w:rsidR="00DC6055" w:rsidRPr="008241BE">
              <w:rPr>
                <w:color w:val="4F81BD" w:themeColor="accent1"/>
              </w:rPr>
              <w:t xml:space="preserve">LDP Alcohol ABI Standard </w:t>
            </w:r>
            <w:r w:rsidR="00DC6055">
              <w:t xml:space="preserve">and </w:t>
            </w:r>
            <w:r w:rsidR="001C2769" w:rsidRPr="009202D5">
              <w:t xml:space="preserve">for </w:t>
            </w:r>
            <w:r w:rsidR="00DC6055">
              <w:t xml:space="preserve">the </w:t>
            </w:r>
            <w:r w:rsidR="001C2769" w:rsidRPr="009202D5">
              <w:t xml:space="preserve">alcohol content of </w:t>
            </w:r>
            <w:r w:rsidR="001C2769" w:rsidRPr="008241BE">
              <w:rPr>
                <w:color w:val="4F81BD" w:themeColor="accent1"/>
              </w:rPr>
              <w:t>H</w:t>
            </w:r>
            <w:r w:rsidR="0011726B">
              <w:rPr>
                <w:color w:val="4F81BD" w:themeColor="accent1"/>
              </w:rPr>
              <w:t xml:space="preserve">ealth Promoting </w:t>
            </w:r>
            <w:r w:rsidR="001C2769" w:rsidRPr="008241BE">
              <w:rPr>
                <w:color w:val="4F81BD" w:themeColor="accent1"/>
              </w:rPr>
              <w:t>H</w:t>
            </w:r>
            <w:r w:rsidR="0011726B">
              <w:rPr>
                <w:color w:val="4F81BD" w:themeColor="accent1"/>
              </w:rPr>
              <w:t xml:space="preserve">ealth </w:t>
            </w:r>
            <w:r w:rsidR="001C2769" w:rsidRPr="008241BE">
              <w:rPr>
                <w:color w:val="4F81BD" w:themeColor="accent1"/>
              </w:rPr>
              <w:t>S</w:t>
            </w:r>
            <w:r w:rsidR="0011726B">
              <w:rPr>
                <w:color w:val="4F81BD" w:themeColor="accent1"/>
              </w:rPr>
              <w:t>ervice (HPHS)</w:t>
            </w:r>
            <w:r w:rsidR="001C2769" w:rsidRPr="009202D5">
              <w:t xml:space="preserve"> </w:t>
            </w:r>
            <w:r w:rsidR="001C2769" w:rsidRPr="008241BE">
              <w:rPr>
                <w:color w:val="4F81BD" w:themeColor="accent1"/>
              </w:rPr>
              <w:t>CEL 2015</w:t>
            </w:r>
          </w:p>
          <w:p w14:paraId="548AB8AA" w14:textId="2E696D8F" w:rsidR="001C2769" w:rsidRDefault="001C2769" w:rsidP="00057BBC">
            <w:pPr>
              <w:pStyle w:val="BodyText1"/>
              <w:numPr>
                <w:ilvl w:val="0"/>
                <w:numId w:val="13"/>
              </w:numPr>
              <w:spacing w:before="40" w:after="40"/>
              <w:jc w:val="both"/>
            </w:pPr>
            <w:r w:rsidRPr="001C2769">
              <w:t>Lead the collaborative development of an inequalities framework for NHS Scotland building on the</w:t>
            </w:r>
            <w:r w:rsidRPr="008241BE">
              <w:rPr>
                <w:color w:val="4F81BD" w:themeColor="accent1"/>
              </w:rPr>
              <w:t xml:space="preserve"> HPHS framework</w:t>
            </w:r>
            <w:r w:rsidRPr="001C2769">
              <w:t>, and develop leadership capacity for reducing inequalities among Executives and Non-Executives of NHS Boards and H</w:t>
            </w:r>
            <w:r w:rsidR="00310C29">
              <w:t xml:space="preserve">ealth and </w:t>
            </w:r>
            <w:r w:rsidRPr="001C2769">
              <w:t>S</w:t>
            </w:r>
            <w:r w:rsidR="00310C29">
              <w:t xml:space="preserve">ocial </w:t>
            </w:r>
            <w:r w:rsidRPr="001C2769">
              <w:t>C</w:t>
            </w:r>
            <w:r w:rsidR="00310C29">
              <w:t xml:space="preserve">are Integrated Joint Boards. </w:t>
            </w:r>
          </w:p>
          <w:p w14:paraId="68DB3DA8" w14:textId="2DAD69F2" w:rsidR="001C2769" w:rsidRDefault="007B7B58" w:rsidP="00057BBC">
            <w:pPr>
              <w:pStyle w:val="BodyText1"/>
              <w:numPr>
                <w:ilvl w:val="0"/>
                <w:numId w:val="13"/>
              </w:numPr>
              <w:spacing w:before="40" w:after="40"/>
              <w:jc w:val="both"/>
            </w:pPr>
            <w:r>
              <w:t>Develop and disseminate to partners e</w:t>
            </w:r>
            <w:r w:rsidR="001C2769" w:rsidRPr="001C2769">
              <w:t>vidence-based recommendations for cost-effective policies and services acting on health inequalities</w:t>
            </w:r>
            <w:r>
              <w:t>.</w:t>
            </w:r>
          </w:p>
          <w:p w14:paraId="3DD93617" w14:textId="4637FCBF" w:rsidR="001C2769" w:rsidRDefault="007B7B58" w:rsidP="00057BBC">
            <w:pPr>
              <w:pStyle w:val="BodyText1"/>
              <w:numPr>
                <w:ilvl w:val="0"/>
                <w:numId w:val="13"/>
              </w:numPr>
              <w:spacing w:before="40" w:after="40"/>
              <w:jc w:val="both"/>
            </w:pPr>
            <w:r>
              <w:t xml:space="preserve">Develop an </w:t>
            </w:r>
            <w:r w:rsidR="001C2769">
              <w:t>action plan</w:t>
            </w:r>
            <w:r w:rsidR="00310C29">
              <w:t xml:space="preserve"> with a focus on reducing health inequality </w:t>
            </w:r>
            <w:r w:rsidR="001C2769">
              <w:t>in response to</w:t>
            </w:r>
            <w:r w:rsidR="00310C29">
              <w:t xml:space="preserve"> the</w:t>
            </w:r>
            <w:r w:rsidR="001C2769">
              <w:t xml:space="preserve"> refreshed </w:t>
            </w:r>
            <w:r w:rsidR="001C2769" w:rsidRPr="008241BE">
              <w:rPr>
                <w:color w:val="4F81BD" w:themeColor="accent1"/>
              </w:rPr>
              <w:t>S</w:t>
            </w:r>
            <w:r w:rsidR="0011726B">
              <w:rPr>
                <w:color w:val="4F81BD" w:themeColor="accent1"/>
              </w:rPr>
              <w:t xml:space="preserve">exual </w:t>
            </w:r>
            <w:r w:rsidR="001C2769" w:rsidRPr="008241BE">
              <w:rPr>
                <w:color w:val="4F81BD" w:themeColor="accent1"/>
              </w:rPr>
              <w:t>H</w:t>
            </w:r>
            <w:r w:rsidR="0011726B">
              <w:rPr>
                <w:color w:val="4F81BD" w:themeColor="accent1"/>
              </w:rPr>
              <w:t xml:space="preserve">ealth and </w:t>
            </w:r>
            <w:r w:rsidR="001C2769" w:rsidRPr="008241BE">
              <w:rPr>
                <w:color w:val="4F81BD" w:themeColor="accent1"/>
              </w:rPr>
              <w:t>B</w:t>
            </w:r>
            <w:r w:rsidR="0011726B">
              <w:rPr>
                <w:color w:val="4F81BD" w:themeColor="accent1"/>
              </w:rPr>
              <w:t xml:space="preserve">lood </w:t>
            </w:r>
            <w:r w:rsidR="001C2769" w:rsidRPr="008241BE">
              <w:rPr>
                <w:color w:val="4F81BD" w:themeColor="accent1"/>
              </w:rPr>
              <w:t>B</w:t>
            </w:r>
            <w:r w:rsidR="0011726B">
              <w:rPr>
                <w:color w:val="4F81BD" w:themeColor="accent1"/>
              </w:rPr>
              <w:t xml:space="preserve">orne </w:t>
            </w:r>
            <w:r w:rsidR="001C2769" w:rsidRPr="008241BE">
              <w:rPr>
                <w:color w:val="4F81BD" w:themeColor="accent1"/>
              </w:rPr>
              <w:t>V</w:t>
            </w:r>
            <w:r w:rsidR="0011726B">
              <w:rPr>
                <w:color w:val="4F81BD" w:themeColor="accent1"/>
              </w:rPr>
              <w:t xml:space="preserve">irus </w:t>
            </w:r>
            <w:r w:rsidR="0011726B">
              <w:t xml:space="preserve">(SHBBV) </w:t>
            </w:r>
            <w:r w:rsidR="001C2769" w:rsidRPr="008241BE">
              <w:rPr>
                <w:color w:val="4F81BD" w:themeColor="accent1"/>
              </w:rPr>
              <w:t xml:space="preserve">Framework </w:t>
            </w:r>
          </w:p>
          <w:p w14:paraId="50FCE4F3" w14:textId="58467884" w:rsidR="001C2769" w:rsidRDefault="001C2769" w:rsidP="00057BBC">
            <w:pPr>
              <w:pStyle w:val="BodyText1"/>
              <w:numPr>
                <w:ilvl w:val="0"/>
                <w:numId w:val="13"/>
              </w:numPr>
              <w:spacing w:before="40" w:after="40"/>
              <w:jc w:val="both"/>
            </w:pPr>
            <w:r w:rsidRPr="001C2769">
              <w:t>Develop and deliver a collaborative programme of strategic and operational actions to reduce health inequalities through C</w:t>
            </w:r>
            <w:r w:rsidR="008241BE">
              <w:t>ommunity Planning Partnerships</w:t>
            </w:r>
          </w:p>
          <w:p w14:paraId="10E81AE4" w14:textId="6DA379CC" w:rsidR="001C2769" w:rsidRDefault="00310C29" w:rsidP="00057BBC">
            <w:pPr>
              <w:pStyle w:val="BodyText1"/>
              <w:numPr>
                <w:ilvl w:val="0"/>
                <w:numId w:val="13"/>
              </w:numPr>
              <w:spacing w:before="40" w:after="40"/>
              <w:jc w:val="both"/>
            </w:pPr>
            <w:r>
              <w:t>W</w:t>
            </w:r>
            <w:r w:rsidR="001C2769" w:rsidRPr="001C2769">
              <w:t xml:space="preserve">ork collaboratively with key stakeholders within Primary Care, to support the development of new models of care that are most likely to be effective in reducing health inequalities in Primary Care. </w:t>
            </w:r>
          </w:p>
          <w:p w14:paraId="335C63C9" w14:textId="6A7D0BA0" w:rsidR="001C2769" w:rsidRDefault="00310C29" w:rsidP="00057BBC">
            <w:pPr>
              <w:pStyle w:val="BodyText1"/>
              <w:numPr>
                <w:ilvl w:val="0"/>
                <w:numId w:val="13"/>
              </w:numPr>
              <w:spacing w:before="40" w:after="40"/>
              <w:jc w:val="both"/>
            </w:pPr>
            <w:r>
              <w:t xml:space="preserve">Continue </w:t>
            </w:r>
            <w:r w:rsidR="001C2769">
              <w:t xml:space="preserve">to host the National Programme for Suicide Prevention </w:t>
            </w:r>
            <w:r w:rsidR="00103BF2">
              <w:t>and commitments</w:t>
            </w:r>
            <w:r w:rsidR="001C2769">
              <w:t xml:space="preserve"> in the</w:t>
            </w:r>
            <w:r w:rsidR="001C2769" w:rsidRPr="008241BE">
              <w:rPr>
                <w:color w:val="4F81BD" w:themeColor="accent1"/>
              </w:rPr>
              <w:t xml:space="preserve"> suicide Prevention Strategy 2013 /16 </w:t>
            </w:r>
            <w:r w:rsidR="001C2769">
              <w:t>and oversee the implementation of the strategy via the national implementation group.</w:t>
            </w:r>
          </w:p>
          <w:p w14:paraId="404EBBB0" w14:textId="5A3246AC" w:rsidR="006D721D" w:rsidRDefault="00FC396E" w:rsidP="00057BBC">
            <w:pPr>
              <w:pStyle w:val="BodyText1"/>
              <w:numPr>
                <w:ilvl w:val="0"/>
                <w:numId w:val="13"/>
              </w:numPr>
              <w:spacing w:before="40" w:after="40"/>
              <w:jc w:val="both"/>
            </w:pPr>
            <w:r>
              <w:t>I</w:t>
            </w:r>
            <w:r w:rsidR="001C2769" w:rsidRPr="001C2769">
              <w:t>nfluence and facilitate the application of equity and the right to health principles into strategies and practice to address health inequalities, specifically for health and social care, neighbourhood and place and community led health.</w:t>
            </w:r>
          </w:p>
        </w:tc>
      </w:tr>
      <w:tr w:rsidR="001C2769" w14:paraId="0B136195" w14:textId="77777777" w:rsidTr="00C96B96">
        <w:trPr>
          <w:trHeight w:val="232"/>
        </w:trPr>
        <w:tc>
          <w:tcPr>
            <w:tcW w:w="1726" w:type="dxa"/>
            <w:shd w:val="clear" w:color="auto" w:fill="D6E3BC" w:themeFill="accent3" w:themeFillTint="66"/>
          </w:tcPr>
          <w:p w14:paraId="6F1EDC2F" w14:textId="77777777" w:rsidR="001C2769" w:rsidRDefault="001C2769" w:rsidP="00C96B96">
            <w:pPr>
              <w:pStyle w:val="BodyText1"/>
              <w:spacing w:before="40" w:after="40"/>
              <w:rPr>
                <w:rFonts w:eastAsia="Calibri"/>
              </w:rPr>
            </w:pPr>
            <w:r>
              <w:rPr>
                <w:rFonts w:eastAsia="Calibri"/>
              </w:rPr>
              <w:t xml:space="preserve">Performance </w:t>
            </w:r>
            <w:r>
              <w:rPr>
                <w:rFonts w:eastAsia="Calibri"/>
              </w:rPr>
              <w:lastRenderedPageBreak/>
              <w:t>measures</w:t>
            </w:r>
          </w:p>
        </w:tc>
        <w:tc>
          <w:tcPr>
            <w:tcW w:w="7171" w:type="dxa"/>
          </w:tcPr>
          <w:p w14:paraId="15FBB84D" w14:textId="5D4D7240" w:rsidR="00763718" w:rsidRDefault="00736E65" w:rsidP="00057BBC">
            <w:pPr>
              <w:pStyle w:val="BodyText1"/>
              <w:numPr>
                <w:ilvl w:val="0"/>
                <w:numId w:val="37"/>
              </w:numPr>
              <w:spacing w:before="40" w:after="40"/>
              <w:jc w:val="both"/>
              <w:rPr>
                <w:szCs w:val="24"/>
                <w:lang w:eastAsia="en-GB"/>
              </w:rPr>
            </w:pPr>
            <w:r>
              <w:rPr>
                <w:szCs w:val="24"/>
                <w:lang w:eastAsia="en-GB"/>
              </w:rPr>
              <w:lastRenderedPageBreak/>
              <w:t xml:space="preserve">Collaborative strategies </w:t>
            </w:r>
            <w:r w:rsidR="00103BF2">
              <w:rPr>
                <w:szCs w:val="24"/>
                <w:lang w:eastAsia="en-GB"/>
              </w:rPr>
              <w:t xml:space="preserve">are </w:t>
            </w:r>
            <w:r w:rsidR="00763718">
              <w:rPr>
                <w:szCs w:val="24"/>
                <w:lang w:eastAsia="en-GB"/>
              </w:rPr>
              <w:t>in place at</w:t>
            </w:r>
            <w:r>
              <w:rPr>
                <w:szCs w:val="24"/>
                <w:lang w:eastAsia="en-GB"/>
              </w:rPr>
              <w:t xml:space="preserve"> regional </w:t>
            </w:r>
            <w:r w:rsidR="00763718">
              <w:rPr>
                <w:szCs w:val="24"/>
                <w:lang w:eastAsia="en-GB"/>
              </w:rPr>
              <w:t xml:space="preserve">and </w:t>
            </w:r>
            <w:r w:rsidR="00763718">
              <w:rPr>
                <w:szCs w:val="24"/>
                <w:lang w:eastAsia="en-GB"/>
              </w:rPr>
              <w:lastRenderedPageBreak/>
              <w:t xml:space="preserve">partnership levels </w:t>
            </w:r>
            <w:r>
              <w:rPr>
                <w:szCs w:val="24"/>
                <w:lang w:eastAsia="en-GB"/>
              </w:rPr>
              <w:t>between NHS and o</w:t>
            </w:r>
            <w:r w:rsidR="007F3823">
              <w:rPr>
                <w:szCs w:val="24"/>
                <w:lang w:eastAsia="en-GB"/>
              </w:rPr>
              <w:t>ur</w:t>
            </w:r>
            <w:r>
              <w:rPr>
                <w:szCs w:val="24"/>
                <w:lang w:eastAsia="en-GB"/>
              </w:rPr>
              <w:t xml:space="preserve"> public and third sector partners for Gender Based Violence, Sexual Health and Blood Borne Viruses, suicide prevention, human rights, alcohol and drug services, and health economics in prevention. </w:t>
            </w:r>
          </w:p>
          <w:p w14:paraId="70FF25B5" w14:textId="2E1EA173" w:rsidR="00763718" w:rsidRDefault="002E1BE8" w:rsidP="00057BBC">
            <w:pPr>
              <w:pStyle w:val="BodyText1"/>
              <w:numPr>
                <w:ilvl w:val="0"/>
                <w:numId w:val="37"/>
              </w:numPr>
              <w:spacing w:before="40" w:after="40"/>
              <w:jc w:val="both"/>
              <w:rPr>
                <w:szCs w:val="24"/>
                <w:lang w:eastAsia="en-GB"/>
              </w:rPr>
            </w:pPr>
            <w:r w:rsidRPr="000C00A3">
              <w:rPr>
                <w:szCs w:val="24"/>
                <w:lang w:eastAsia="en-GB"/>
              </w:rPr>
              <w:t xml:space="preserve">Evidence that </w:t>
            </w:r>
            <w:r>
              <w:rPr>
                <w:szCs w:val="24"/>
                <w:lang w:eastAsia="en-GB"/>
              </w:rPr>
              <w:t xml:space="preserve">advice, training materials, leadership programmes and </w:t>
            </w:r>
            <w:r w:rsidRPr="000C00A3">
              <w:rPr>
                <w:szCs w:val="24"/>
                <w:lang w:eastAsia="en-GB"/>
              </w:rPr>
              <w:t xml:space="preserve">guidance is </w:t>
            </w:r>
            <w:r>
              <w:rPr>
                <w:szCs w:val="24"/>
                <w:lang w:eastAsia="en-GB"/>
              </w:rPr>
              <w:t xml:space="preserve">developed in partnership with and relevant to other delivery organisations and is </w:t>
            </w:r>
            <w:r w:rsidRPr="000C00A3">
              <w:rPr>
                <w:szCs w:val="24"/>
                <w:lang w:eastAsia="en-GB"/>
              </w:rPr>
              <w:t>be</w:t>
            </w:r>
            <w:r>
              <w:rPr>
                <w:szCs w:val="24"/>
                <w:lang w:eastAsia="en-GB"/>
              </w:rPr>
              <w:t xml:space="preserve">ing used locally and nationally </w:t>
            </w:r>
          </w:p>
          <w:p w14:paraId="1FE40EAA" w14:textId="1EE51739" w:rsidR="00AC01CB" w:rsidRDefault="002E1BE8" w:rsidP="00057BBC">
            <w:pPr>
              <w:pStyle w:val="BodyText1"/>
              <w:numPr>
                <w:ilvl w:val="0"/>
                <w:numId w:val="37"/>
              </w:numPr>
              <w:spacing w:before="40" w:after="40"/>
              <w:jc w:val="both"/>
              <w:rPr>
                <w:rFonts w:eastAsia="Calibri"/>
                <w:i/>
              </w:rPr>
            </w:pPr>
            <w:r>
              <w:rPr>
                <w:szCs w:val="24"/>
                <w:lang w:eastAsia="en-GB"/>
              </w:rPr>
              <w:t>L</w:t>
            </w:r>
            <w:r w:rsidRPr="000C00A3">
              <w:rPr>
                <w:szCs w:val="24"/>
                <w:lang w:eastAsia="en-GB"/>
              </w:rPr>
              <w:t xml:space="preserve">ocal </w:t>
            </w:r>
            <w:r>
              <w:rPr>
                <w:szCs w:val="24"/>
                <w:lang w:eastAsia="en-GB"/>
              </w:rPr>
              <w:t xml:space="preserve">and national </w:t>
            </w:r>
            <w:r w:rsidRPr="000C00A3">
              <w:rPr>
                <w:szCs w:val="24"/>
                <w:lang w:eastAsia="en-GB"/>
              </w:rPr>
              <w:t>plans recogn</w:t>
            </w:r>
            <w:r w:rsidR="007508B8">
              <w:rPr>
                <w:szCs w:val="24"/>
                <w:lang w:eastAsia="en-GB"/>
              </w:rPr>
              <w:t xml:space="preserve">ise and effectively incorporate </w:t>
            </w:r>
            <w:r w:rsidRPr="000C00A3">
              <w:rPr>
                <w:szCs w:val="24"/>
                <w:lang w:eastAsia="en-GB"/>
              </w:rPr>
              <w:t>action</w:t>
            </w:r>
            <w:r w:rsidR="007508B8">
              <w:rPr>
                <w:szCs w:val="24"/>
                <w:lang w:eastAsia="en-GB"/>
              </w:rPr>
              <w:t xml:space="preserve"> to prevent and mitigate impact on inequality on health.</w:t>
            </w:r>
          </w:p>
        </w:tc>
      </w:tr>
      <w:tr w:rsidR="001C2769" w14:paraId="0C434DE6" w14:textId="77777777" w:rsidTr="00C96B96">
        <w:tc>
          <w:tcPr>
            <w:tcW w:w="1726" w:type="dxa"/>
            <w:shd w:val="clear" w:color="auto" w:fill="D6E3BC" w:themeFill="accent3" w:themeFillTint="66"/>
          </w:tcPr>
          <w:p w14:paraId="01935219" w14:textId="77777777" w:rsidR="001C2769" w:rsidRDefault="001C2769" w:rsidP="00C96B96">
            <w:pPr>
              <w:pStyle w:val="BodyText1"/>
              <w:spacing w:before="40" w:after="40"/>
              <w:rPr>
                <w:rFonts w:eastAsia="Calibri"/>
              </w:rPr>
            </w:pPr>
            <w:r>
              <w:rPr>
                <w:rFonts w:eastAsia="Calibri"/>
              </w:rPr>
              <w:lastRenderedPageBreak/>
              <w:t>Risks</w:t>
            </w:r>
          </w:p>
        </w:tc>
        <w:tc>
          <w:tcPr>
            <w:tcW w:w="7171" w:type="dxa"/>
          </w:tcPr>
          <w:p w14:paraId="0BC128B5" w14:textId="7F24F2B0" w:rsidR="001C2769" w:rsidRPr="0083344F" w:rsidRDefault="001C2769" w:rsidP="00C96B96">
            <w:pPr>
              <w:pStyle w:val="BodyText1"/>
              <w:spacing w:before="40" w:after="40"/>
              <w:rPr>
                <w:bCs/>
                <w:color w:val="0000FF"/>
              </w:rPr>
            </w:pPr>
            <w:r w:rsidRPr="00794CAA">
              <w:rPr>
                <w:rFonts w:eastAsia="Calibri" w:cs="Arial"/>
                <w:i/>
                <w:color w:val="FF0000"/>
                <w:szCs w:val="24"/>
              </w:rPr>
              <w:t>to insert</w:t>
            </w:r>
          </w:p>
        </w:tc>
      </w:tr>
    </w:tbl>
    <w:p w14:paraId="0D101AA1" w14:textId="77777777" w:rsidR="0044119E" w:rsidRPr="0044119E" w:rsidRDefault="0044119E" w:rsidP="0044119E">
      <w:pPr>
        <w:pStyle w:val="ListParagraph"/>
        <w:spacing w:after="-1" w:line="240" w:lineRule="auto"/>
        <w:ind w:left="360"/>
        <w:rPr>
          <w:rFonts w:ascii="Arial" w:hAnsi="Arial" w:cs="Arial"/>
          <w:b/>
          <w:sz w:val="24"/>
          <w:szCs w:val="24"/>
        </w:rPr>
      </w:pPr>
    </w:p>
    <w:p w14:paraId="7581E10C" w14:textId="1A5B567A" w:rsidR="008241BE" w:rsidRDefault="0011726B" w:rsidP="00766F7E">
      <w:pPr>
        <w:spacing w:after="0"/>
        <w:rPr>
          <w:rFonts w:ascii="Arial" w:hAnsi="Arial" w:cs="Arial"/>
          <w:b/>
          <w:sz w:val="26"/>
          <w:szCs w:val="26"/>
        </w:rPr>
      </w:pPr>
      <w:r>
        <w:rPr>
          <w:rFonts w:ascii="Arial" w:hAnsi="Arial" w:cs="Arial"/>
          <w:b/>
          <w:caps/>
          <w:sz w:val="24"/>
          <w:szCs w:val="24"/>
        </w:rPr>
        <w:t xml:space="preserve">Workstream 2: </w:t>
      </w:r>
      <w:r w:rsidRPr="009B4D3D">
        <w:rPr>
          <w:rFonts w:ascii="Arial" w:hAnsi="Arial" w:cs="Arial"/>
          <w:b/>
          <w:caps/>
          <w:sz w:val="24"/>
          <w:szCs w:val="24"/>
        </w:rPr>
        <w:t xml:space="preserve">Public services take </w:t>
      </w:r>
      <w:r>
        <w:rPr>
          <w:rFonts w:ascii="Arial" w:hAnsi="Arial" w:cs="Arial"/>
          <w:b/>
          <w:caps/>
          <w:sz w:val="24"/>
          <w:szCs w:val="24"/>
        </w:rPr>
        <w:t xml:space="preserve">A </w:t>
      </w:r>
      <w:r w:rsidRPr="009B4D3D">
        <w:rPr>
          <w:rFonts w:ascii="Arial" w:hAnsi="Arial" w:cs="Arial"/>
          <w:b/>
          <w:caps/>
          <w:sz w:val="24"/>
          <w:szCs w:val="24"/>
        </w:rPr>
        <w:t>proportionate universal approach</w:t>
      </w:r>
    </w:p>
    <w:tbl>
      <w:tblPr>
        <w:tblStyle w:val="TableGrid"/>
        <w:tblW w:w="8897"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1726"/>
        <w:gridCol w:w="7171"/>
      </w:tblGrid>
      <w:tr w:rsidR="00766F7E" w14:paraId="1FEE2EB6" w14:textId="77777777" w:rsidTr="00C96B96">
        <w:trPr>
          <w:trHeight w:val="505"/>
        </w:trPr>
        <w:tc>
          <w:tcPr>
            <w:tcW w:w="1726" w:type="dxa"/>
            <w:shd w:val="clear" w:color="auto" w:fill="D6E3BC" w:themeFill="accent3" w:themeFillTint="66"/>
          </w:tcPr>
          <w:p w14:paraId="6852DE45" w14:textId="77777777" w:rsidR="00766F7E" w:rsidRDefault="00766F7E" w:rsidP="00C96B96">
            <w:pPr>
              <w:pStyle w:val="BodyText1"/>
              <w:spacing w:before="40" w:after="40"/>
              <w:rPr>
                <w:rFonts w:eastAsia="Calibri"/>
              </w:rPr>
            </w:pPr>
            <w:r>
              <w:rPr>
                <w:rFonts w:eastAsia="Calibri"/>
              </w:rPr>
              <w:t>Aim</w:t>
            </w:r>
          </w:p>
        </w:tc>
        <w:tc>
          <w:tcPr>
            <w:tcW w:w="7171" w:type="dxa"/>
          </w:tcPr>
          <w:p w14:paraId="4E25EC7C" w14:textId="6A2B0F38" w:rsidR="00766F7E" w:rsidRPr="00084CCE" w:rsidRDefault="00763718" w:rsidP="00084CCE">
            <w:pPr>
              <w:pStyle w:val="BodyText1"/>
              <w:spacing w:before="40" w:after="40"/>
              <w:rPr>
                <w:rFonts w:eastAsia="Calibri"/>
                <w:szCs w:val="24"/>
              </w:rPr>
            </w:pPr>
            <w:r w:rsidRPr="00084CCE">
              <w:rPr>
                <w:rFonts w:cs="Arial"/>
                <w:b/>
                <w:szCs w:val="24"/>
              </w:rPr>
              <w:t>Public policies and services</w:t>
            </w:r>
            <w:r w:rsidR="007F3823" w:rsidRPr="00084CCE">
              <w:rPr>
                <w:rFonts w:cs="Arial"/>
                <w:b/>
                <w:szCs w:val="24"/>
              </w:rPr>
              <w:t xml:space="preserve"> </w:t>
            </w:r>
            <w:r w:rsidRPr="00084CCE">
              <w:rPr>
                <w:rFonts w:cs="Arial"/>
                <w:b/>
                <w:szCs w:val="24"/>
              </w:rPr>
              <w:t xml:space="preserve">combine proportionate universalism with targeted, tailored interventions for those with </w:t>
            </w:r>
            <w:r w:rsidR="00FC396E" w:rsidRPr="00084CCE">
              <w:rPr>
                <w:rFonts w:cs="Arial"/>
                <w:b/>
                <w:szCs w:val="24"/>
              </w:rPr>
              <w:t xml:space="preserve">multiple and </w:t>
            </w:r>
            <w:r w:rsidRPr="00084CCE">
              <w:rPr>
                <w:rFonts w:cs="Arial"/>
                <w:b/>
                <w:szCs w:val="24"/>
              </w:rPr>
              <w:t xml:space="preserve">complex needs </w:t>
            </w:r>
          </w:p>
        </w:tc>
      </w:tr>
      <w:tr w:rsidR="00766F7E" w14:paraId="385811FA" w14:textId="77777777" w:rsidTr="00C96B96">
        <w:tc>
          <w:tcPr>
            <w:tcW w:w="1726" w:type="dxa"/>
            <w:shd w:val="clear" w:color="auto" w:fill="D6E3BC" w:themeFill="accent3" w:themeFillTint="66"/>
          </w:tcPr>
          <w:p w14:paraId="0F82B18B" w14:textId="77777777" w:rsidR="00766F7E" w:rsidRPr="00675314" w:rsidRDefault="00766F7E" w:rsidP="00C96B96">
            <w:pPr>
              <w:spacing w:before="40" w:after="40"/>
              <w:rPr>
                <w:rFonts w:ascii="Arial" w:eastAsia="Calibri" w:hAnsi="Arial" w:cs="Arial"/>
                <w:sz w:val="24"/>
                <w:szCs w:val="24"/>
              </w:rPr>
            </w:pPr>
            <w:r w:rsidRPr="004B3388">
              <w:rPr>
                <w:rFonts w:ascii="Arial" w:eastAsia="Calibri" w:hAnsi="Arial" w:cs="Arial"/>
                <w:sz w:val="24"/>
                <w:szCs w:val="24"/>
              </w:rPr>
              <w:t>Short -term Outcomes</w:t>
            </w:r>
          </w:p>
        </w:tc>
        <w:tc>
          <w:tcPr>
            <w:tcW w:w="7171" w:type="dxa"/>
          </w:tcPr>
          <w:p w14:paraId="23E1E888" w14:textId="10F3CEA2" w:rsidR="00766F7E" w:rsidRDefault="00766F7E" w:rsidP="00057BBC">
            <w:pPr>
              <w:pStyle w:val="BodyText1"/>
              <w:numPr>
                <w:ilvl w:val="0"/>
                <w:numId w:val="14"/>
              </w:numPr>
              <w:spacing w:before="40" w:after="40"/>
              <w:jc w:val="both"/>
            </w:pPr>
            <w:r w:rsidRPr="00766F7E">
              <w:t xml:space="preserve">Tobacco policy and services combine proportionate universalism with targeted, tailored interventions for those with </w:t>
            </w:r>
            <w:r w:rsidR="00FC396E" w:rsidRPr="00766F7E">
              <w:t xml:space="preserve">multiple and </w:t>
            </w:r>
            <w:r w:rsidRPr="00766F7E">
              <w:t xml:space="preserve">complex needs </w:t>
            </w:r>
          </w:p>
          <w:p w14:paraId="2CA26460" w14:textId="744AD6EB" w:rsidR="00766F7E" w:rsidRDefault="00766F7E" w:rsidP="00057BBC">
            <w:pPr>
              <w:pStyle w:val="BodyText1"/>
              <w:numPr>
                <w:ilvl w:val="0"/>
                <w:numId w:val="14"/>
              </w:numPr>
              <w:spacing w:before="40" w:after="40"/>
              <w:jc w:val="both"/>
            </w:pPr>
            <w:r w:rsidRPr="00766F7E">
              <w:t xml:space="preserve">Mental health policy and services combine proportionate universalism with targeted, tailored interventions for those with </w:t>
            </w:r>
            <w:r w:rsidR="00FC396E" w:rsidRPr="00766F7E">
              <w:t xml:space="preserve">multiple and </w:t>
            </w:r>
            <w:r w:rsidRPr="00766F7E">
              <w:t xml:space="preserve">complex needs </w:t>
            </w:r>
          </w:p>
          <w:p w14:paraId="6CF18ED7" w14:textId="48E032B3" w:rsidR="00766F7E" w:rsidRDefault="00BE75B6" w:rsidP="00057BBC">
            <w:pPr>
              <w:pStyle w:val="BodyText1"/>
              <w:numPr>
                <w:ilvl w:val="0"/>
                <w:numId w:val="14"/>
              </w:numPr>
              <w:spacing w:before="40" w:after="40"/>
              <w:jc w:val="both"/>
            </w:pPr>
            <w:r w:rsidRPr="00BE75B6">
              <w:t>Drug, alcohol and SHBBV</w:t>
            </w:r>
            <w:r w:rsidR="008241BE">
              <w:t xml:space="preserve"> </w:t>
            </w:r>
            <w:r w:rsidRPr="00BE75B6">
              <w:t xml:space="preserve">policy and services combine proportionate universalism with targeted, tailored interventions for those with </w:t>
            </w:r>
            <w:r w:rsidR="00FC396E" w:rsidRPr="00BE75B6">
              <w:t xml:space="preserve">multiple and </w:t>
            </w:r>
            <w:r w:rsidRPr="00BE75B6">
              <w:t xml:space="preserve">complex needs </w:t>
            </w:r>
          </w:p>
          <w:p w14:paraId="7DFEF05D" w14:textId="7D2DFEB5" w:rsidR="00BE75B6" w:rsidRDefault="00BE75B6" w:rsidP="00057BBC">
            <w:pPr>
              <w:pStyle w:val="BodyText1"/>
              <w:numPr>
                <w:ilvl w:val="0"/>
                <w:numId w:val="14"/>
              </w:numPr>
              <w:spacing w:before="40" w:after="40"/>
              <w:jc w:val="both"/>
            </w:pPr>
            <w:r>
              <w:t xml:space="preserve">Increased knowledge of evidence (causes and impact) to </w:t>
            </w:r>
            <w:r w:rsidR="007508B8">
              <w:t xml:space="preserve">contribute to active and health ageing and to </w:t>
            </w:r>
            <w:r>
              <w:t xml:space="preserve">reduce inequalities in </w:t>
            </w:r>
            <w:r w:rsidR="00FC396E">
              <w:t xml:space="preserve">the health of </w:t>
            </w:r>
            <w:r>
              <w:t xml:space="preserve">older people </w:t>
            </w:r>
          </w:p>
        </w:tc>
      </w:tr>
      <w:tr w:rsidR="00766F7E" w14:paraId="5A196F69" w14:textId="77777777" w:rsidTr="00C96B96">
        <w:tc>
          <w:tcPr>
            <w:tcW w:w="1726" w:type="dxa"/>
            <w:shd w:val="clear" w:color="auto" w:fill="D6E3BC" w:themeFill="accent3" w:themeFillTint="66"/>
          </w:tcPr>
          <w:p w14:paraId="25B676C5" w14:textId="77777777" w:rsidR="00766F7E" w:rsidRPr="00675314" w:rsidRDefault="00766F7E" w:rsidP="00C96B96">
            <w:pPr>
              <w:spacing w:before="40" w:after="40"/>
              <w:rPr>
                <w:rFonts w:ascii="Arial" w:eastAsia="Calibri" w:hAnsi="Arial" w:cs="Arial"/>
                <w:sz w:val="24"/>
                <w:szCs w:val="24"/>
              </w:rPr>
            </w:pPr>
            <w:r w:rsidRPr="00675314">
              <w:rPr>
                <w:rFonts w:ascii="Arial" w:eastAsia="Calibri" w:hAnsi="Arial" w:cs="Arial"/>
                <w:sz w:val="24"/>
                <w:szCs w:val="24"/>
              </w:rPr>
              <w:t>Deliverables</w:t>
            </w:r>
          </w:p>
          <w:p w14:paraId="63F719F6" w14:textId="77777777" w:rsidR="00766F7E" w:rsidRPr="00AA0BCA" w:rsidRDefault="00766F7E" w:rsidP="00C96B96">
            <w:pPr>
              <w:spacing w:before="40" w:after="40"/>
              <w:rPr>
                <w:rFonts w:ascii="Arial" w:eastAsia="Calibri" w:hAnsi="Arial" w:cs="Arial"/>
                <w:sz w:val="24"/>
                <w:szCs w:val="24"/>
              </w:rPr>
            </w:pPr>
            <w:r w:rsidRPr="00675314">
              <w:rPr>
                <w:rFonts w:ascii="Arial" w:eastAsia="Calibri" w:hAnsi="Arial" w:cs="Arial"/>
                <w:sz w:val="24"/>
                <w:szCs w:val="24"/>
              </w:rPr>
              <w:t>2014</w:t>
            </w:r>
            <w:r>
              <w:rPr>
                <w:rFonts w:ascii="Arial" w:eastAsia="Calibri" w:hAnsi="Arial" w:cs="Arial"/>
                <w:sz w:val="24"/>
                <w:szCs w:val="24"/>
              </w:rPr>
              <w:t>/</w:t>
            </w:r>
            <w:r w:rsidRPr="00675314">
              <w:rPr>
                <w:rFonts w:ascii="Arial" w:eastAsia="Calibri" w:hAnsi="Arial" w:cs="Arial"/>
                <w:sz w:val="24"/>
                <w:szCs w:val="24"/>
              </w:rPr>
              <w:t>15</w:t>
            </w:r>
          </w:p>
        </w:tc>
        <w:tc>
          <w:tcPr>
            <w:tcW w:w="7171" w:type="dxa"/>
          </w:tcPr>
          <w:p w14:paraId="19ABEDA0" w14:textId="1B1FDA32" w:rsidR="00766F7E" w:rsidRDefault="00766F7E" w:rsidP="00057BBC">
            <w:pPr>
              <w:pStyle w:val="BodyText1"/>
              <w:numPr>
                <w:ilvl w:val="0"/>
                <w:numId w:val="14"/>
              </w:numPr>
              <w:spacing w:before="40" w:after="40"/>
              <w:jc w:val="both"/>
            </w:pPr>
            <w:r w:rsidRPr="00766F7E">
              <w:t xml:space="preserve">Improve tobacco control service planning, design and monitoring </w:t>
            </w:r>
            <w:r w:rsidR="00693483">
              <w:t xml:space="preserve">to </w:t>
            </w:r>
            <w:r w:rsidRPr="00766F7E">
              <w:t>ensure effective delivery of services for priority groups</w:t>
            </w:r>
          </w:p>
          <w:p w14:paraId="73C7E53E" w14:textId="77777777" w:rsidR="00766F7E" w:rsidRDefault="00766F7E" w:rsidP="00057BBC">
            <w:pPr>
              <w:pStyle w:val="BodyText1"/>
              <w:numPr>
                <w:ilvl w:val="0"/>
                <w:numId w:val="14"/>
              </w:numPr>
              <w:spacing w:before="40" w:after="40"/>
              <w:jc w:val="both"/>
            </w:pPr>
            <w:r w:rsidRPr="00766F7E">
              <w:t xml:space="preserve">Lead a programme of activity that utilises data, evidence and learning to influence practice and service delivery towards improving physical health outcomes for people with severe and enduring mental health problems  </w:t>
            </w:r>
          </w:p>
          <w:p w14:paraId="56B27EB9" w14:textId="585BBF5E" w:rsidR="00766F7E" w:rsidRDefault="007508B8" w:rsidP="00057BBC">
            <w:pPr>
              <w:pStyle w:val="BodyText1"/>
              <w:numPr>
                <w:ilvl w:val="0"/>
                <w:numId w:val="14"/>
              </w:numPr>
              <w:spacing w:before="40" w:after="40"/>
              <w:jc w:val="both"/>
            </w:pPr>
            <w:r>
              <w:t>Commission</w:t>
            </w:r>
            <w:r w:rsidR="00FC396E">
              <w:t xml:space="preserve"> </w:t>
            </w:r>
            <w:r w:rsidR="00FC396E" w:rsidRPr="00BE75B6">
              <w:t xml:space="preserve">pilot projects </w:t>
            </w:r>
            <w:r w:rsidR="00FC396E">
              <w:t>to p</w:t>
            </w:r>
            <w:r w:rsidR="00FC396E" w:rsidRPr="00BE75B6">
              <w:t xml:space="preserve">romote </w:t>
            </w:r>
            <w:r w:rsidR="00BE75B6" w:rsidRPr="00BE75B6">
              <w:t xml:space="preserve">a drugs harm reduction and recovery approach through and </w:t>
            </w:r>
            <w:r w:rsidR="00FC396E" w:rsidRPr="00BE75B6">
              <w:t>provid</w:t>
            </w:r>
            <w:r w:rsidR="00FC396E">
              <w:t>e</w:t>
            </w:r>
            <w:r w:rsidR="00FC396E" w:rsidRPr="00BE75B6">
              <w:t xml:space="preserve"> </w:t>
            </w:r>
            <w:r w:rsidR="00BE75B6" w:rsidRPr="00BE75B6">
              <w:t xml:space="preserve">networking opportunities </w:t>
            </w:r>
            <w:r w:rsidR="000669C7">
              <w:t xml:space="preserve">and learning sets </w:t>
            </w:r>
            <w:r w:rsidR="00BE75B6" w:rsidRPr="00BE75B6">
              <w:t xml:space="preserve">for ADPs, third sector and SG; and provide evidence for the harm </w:t>
            </w:r>
            <w:r w:rsidR="00BE75B6" w:rsidRPr="00BE75B6">
              <w:lastRenderedPageBreak/>
              <w:t>reduction element of the new SHBBV strategy</w:t>
            </w:r>
          </w:p>
          <w:p w14:paraId="18B45B26" w14:textId="300278C5" w:rsidR="00BE75B6" w:rsidRDefault="00693483" w:rsidP="00057BBC">
            <w:pPr>
              <w:pStyle w:val="BodyText1"/>
              <w:numPr>
                <w:ilvl w:val="0"/>
                <w:numId w:val="14"/>
              </w:numPr>
              <w:spacing w:before="40" w:after="40"/>
              <w:jc w:val="both"/>
            </w:pPr>
            <w:r>
              <w:t>L</w:t>
            </w:r>
            <w:r w:rsidR="00BE75B6" w:rsidRPr="00BE75B6">
              <w:t xml:space="preserve">ead a programme of work with partners that will inform and promote an evidence based, inequalities focused approach with older adults including those with </w:t>
            </w:r>
            <w:r w:rsidR="00CC5758">
              <w:t xml:space="preserve">multiple and </w:t>
            </w:r>
            <w:r w:rsidR="00BE75B6" w:rsidRPr="00BE75B6">
              <w:t xml:space="preserve">complex needs </w:t>
            </w:r>
          </w:p>
        </w:tc>
      </w:tr>
      <w:tr w:rsidR="00766F7E" w14:paraId="5C7C63D3" w14:textId="77777777" w:rsidTr="00C96B96">
        <w:trPr>
          <w:trHeight w:val="232"/>
        </w:trPr>
        <w:tc>
          <w:tcPr>
            <w:tcW w:w="1726" w:type="dxa"/>
            <w:shd w:val="clear" w:color="auto" w:fill="D6E3BC" w:themeFill="accent3" w:themeFillTint="66"/>
          </w:tcPr>
          <w:p w14:paraId="1CD3E83D" w14:textId="77777777" w:rsidR="00766F7E" w:rsidRDefault="00766F7E" w:rsidP="00C96B96">
            <w:pPr>
              <w:pStyle w:val="BodyText1"/>
              <w:spacing w:before="40" w:after="40"/>
              <w:rPr>
                <w:rFonts w:eastAsia="Calibri"/>
              </w:rPr>
            </w:pPr>
            <w:r>
              <w:rPr>
                <w:rFonts w:eastAsia="Calibri"/>
              </w:rPr>
              <w:lastRenderedPageBreak/>
              <w:t>Performance measures</w:t>
            </w:r>
          </w:p>
        </w:tc>
        <w:tc>
          <w:tcPr>
            <w:tcW w:w="7171" w:type="dxa"/>
          </w:tcPr>
          <w:p w14:paraId="08811E84" w14:textId="5967BBF0" w:rsidR="00766F7E" w:rsidRDefault="007508B8" w:rsidP="00813DA8">
            <w:pPr>
              <w:pStyle w:val="BodyText1"/>
              <w:spacing w:before="40" w:after="40"/>
              <w:jc w:val="both"/>
              <w:rPr>
                <w:rFonts w:eastAsia="Calibri"/>
                <w:i/>
              </w:rPr>
            </w:pPr>
            <w:r>
              <w:rPr>
                <w:szCs w:val="24"/>
                <w:lang w:eastAsia="en-GB"/>
              </w:rPr>
              <w:t>Health improvement strategies incorporate actions to meet</w:t>
            </w:r>
            <w:r w:rsidR="006B3E11">
              <w:rPr>
                <w:szCs w:val="24"/>
                <w:lang w:eastAsia="en-GB"/>
              </w:rPr>
              <w:t xml:space="preserve"> </w:t>
            </w:r>
            <w:r>
              <w:rPr>
                <w:szCs w:val="24"/>
                <w:lang w:eastAsia="en-GB"/>
              </w:rPr>
              <w:t xml:space="preserve">specific needs of groups with higher levels of poor health. </w:t>
            </w:r>
          </w:p>
        </w:tc>
      </w:tr>
      <w:tr w:rsidR="00766F7E" w14:paraId="2FED193D" w14:textId="77777777" w:rsidTr="00C96B96">
        <w:tc>
          <w:tcPr>
            <w:tcW w:w="1726" w:type="dxa"/>
            <w:shd w:val="clear" w:color="auto" w:fill="D6E3BC" w:themeFill="accent3" w:themeFillTint="66"/>
          </w:tcPr>
          <w:p w14:paraId="2B0E867F" w14:textId="77777777" w:rsidR="00766F7E" w:rsidRDefault="00766F7E" w:rsidP="00C96B96">
            <w:pPr>
              <w:pStyle w:val="BodyText1"/>
              <w:spacing w:before="40" w:after="40"/>
              <w:rPr>
                <w:rFonts w:eastAsia="Calibri"/>
              </w:rPr>
            </w:pPr>
            <w:r>
              <w:rPr>
                <w:rFonts w:eastAsia="Calibri"/>
              </w:rPr>
              <w:t>Risks</w:t>
            </w:r>
          </w:p>
        </w:tc>
        <w:tc>
          <w:tcPr>
            <w:tcW w:w="7171" w:type="dxa"/>
          </w:tcPr>
          <w:p w14:paraId="674A7EBD" w14:textId="0E3D1BD4" w:rsidR="00766F7E" w:rsidRPr="0083344F" w:rsidRDefault="00766F7E" w:rsidP="00C96B96">
            <w:pPr>
              <w:pStyle w:val="BodyText1"/>
              <w:spacing w:before="40" w:after="40"/>
              <w:rPr>
                <w:bCs/>
                <w:color w:val="0000FF"/>
              </w:rPr>
            </w:pPr>
            <w:r w:rsidRPr="00794CAA">
              <w:rPr>
                <w:rFonts w:eastAsia="Calibri" w:cs="Arial"/>
                <w:i/>
                <w:color w:val="FF0000"/>
                <w:szCs w:val="24"/>
              </w:rPr>
              <w:t>to insert</w:t>
            </w:r>
          </w:p>
        </w:tc>
      </w:tr>
    </w:tbl>
    <w:p w14:paraId="40579A57" w14:textId="77777777" w:rsidR="0011726B" w:rsidRDefault="0011726B" w:rsidP="002D0437">
      <w:pPr>
        <w:spacing w:after="0"/>
        <w:ind w:left="426" w:hanging="426"/>
        <w:rPr>
          <w:b/>
          <w:color w:val="FF0000"/>
        </w:rPr>
      </w:pPr>
    </w:p>
    <w:p w14:paraId="079B4CDA" w14:textId="57572C79" w:rsidR="002D0437" w:rsidRPr="004A3FAE" w:rsidRDefault="004A3FAE" w:rsidP="004A3FAE">
      <w:pPr>
        <w:rPr>
          <w:rFonts w:ascii="Arial" w:eastAsiaTheme="minorHAnsi" w:hAnsi="Arial" w:cs="Arial"/>
          <w:b/>
          <w:caps/>
          <w:sz w:val="24"/>
        </w:rPr>
      </w:pPr>
      <w:r w:rsidRPr="00456401">
        <w:rPr>
          <w:rFonts w:ascii="Arial" w:eastAsiaTheme="minorHAnsi" w:hAnsi="Arial" w:cs="Arial"/>
          <w:b/>
          <w:caps/>
          <w:sz w:val="24"/>
        </w:rPr>
        <w:t>Workstream 3: Health improvement poli</w:t>
      </w:r>
      <w:r>
        <w:rPr>
          <w:rFonts w:ascii="Arial" w:eastAsiaTheme="minorHAnsi" w:hAnsi="Arial" w:cs="Arial"/>
          <w:b/>
          <w:caps/>
          <w:sz w:val="24"/>
        </w:rPr>
        <w:t>cy is integrated across sectors</w:t>
      </w:r>
    </w:p>
    <w:tbl>
      <w:tblPr>
        <w:tblStyle w:val="TableGrid"/>
        <w:tblW w:w="8897"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1726"/>
        <w:gridCol w:w="7171"/>
      </w:tblGrid>
      <w:tr w:rsidR="00D774A8" w14:paraId="47539422" w14:textId="77777777" w:rsidTr="00C96B96">
        <w:trPr>
          <w:trHeight w:val="505"/>
        </w:trPr>
        <w:tc>
          <w:tcPr>
            <w:tcW w:w="1726" w:type="dxa"/>
            <w:shd w:val="clear" w:color="auto" w:fill="D6E3BC" w:themeFill="accent3" w:themeFillTint="66"/>
          </w:tcPr>
          <w:p w14:paraId="6BDFF0EE" w14:textId="77777777" w:rsidR="00D774A8" w:rsidRDefault="00D774A8" w:rsidP="00C96B96">
            <w:pPr>
              <w:pStyle w:val="BodyText1"/>
              <w:spacing w:before="40" w:after="40"/>
              <w:rPr>
                <w:rFonts w:eastAsia="Calibri"/>
              </w:rPr>
            </w:pPr>
            <w:r>
              <w:rPr>
                <w:rFonts w:eastAsia="Calibri"/>
              </w:rPr>
              <w:t>Aim</w:t>
            </w:r>
          </w:p>
        </w:tc>
        <w:tc>
          <w:tcPr>
            <w:tcW w:w="7171" w:type="dxa"/>
          </w:tcPr>
          <w:p w14:paraId="092ABAF9" w14:textId="59614850" w:rsidR="00D774A8" w:rsidRPr="00084CCE" w:rsidRDefault="006B3E11" w:rsidP="00084CCE">
            <w:pPr>
              <w:pStyle w:val="BodyText1"/>
              <w:spacing w:before="40" w:after="40"/>
              <w:rPr>
                <w:rFonts w:eastAsia="Calibri"/>
                <w:szCs w:val="24"/>
              </w:rPr>
            </w:pPr>
            <w:r w:rsidRPr="00084CCE">
              <w:rPr>
                <w:rFonts w:cs="Arial"/>
                <w:b/>
                <w:szCs w:val="24"/>
              </w:rPr>
              <w:t>Health improvement policies and strategies are integrated across sectors</w:t>
            </w:r>
            <w:r w:rsidR="00CC5758" w:rsidRPr="00084CCE">
              <w:rPr>
                <w:rFonts w:cs="Arial"/>
                <w:b/>
                <w:szCs w:val="24"/>
              </w:rPr>
              <w:t xml:space="preserve"> and </w:t>
            </w:r>
            <w:r w:rsidRPr="00084CCE">
              <w:rPr>
                <w:rFonts w:cs="Arial"/>
                <w:b/>
                <w:szCs w:val="24"/>
              </w:rPr>
              <w:t>re-oriented to focus on upstream actions and</w:t>
            </w:r>
            <w:r w:rsidR="00CC5758" w:rsidRPr="00084CCE">
              <w:rPr>
                <w:rFonts w:cs="Arial"/>
                <w:b/>
                <w:szCs w:val="24"/>
              </w:rPr>
              <w:t xml:space="preserve"> are delivered</w:t>
            </w:r>
            <w:r w:rsidRPr="00084CCE">
              <w:rPr>
                <w:rFonts w:cs="Arial"/>
                <w:b/>
                <w:szCs w:val="24"/>
              </w:rPr>
              <w:t xml:space="preserve"> in proportion to need</w:t>
            </w:r>
            <w:r w:rsidRPr="00084CCE">
              <w:rPr>
                <w:color w:val="0070C0"/>
                <w:szCs w:val="24"/>
                <w:lang w:eastAsia="en-GB"/>
              </w:rPr>
              <w:t xml:space="preserve"> </w:t>
            </w:r>
          </w:p>
        </w:tc>
      </w:tr>
      <w:tr w:rsidR="00D774A8" w14:paraId="036DFA22" w14:textId="77777777" w:rsidTr="00C96B96">
        <w:tc>
          <w:tcPr>
            <w:tcW w:w="1726" w:type="dxa"/>
            <w:shd w:val="clear" w:color="auto" w:fill="D6E3BC" w:themeFill="accent3" w:themeFillTint="66"/>
          </w:tcPr>
          <w:p w14:paraId="6C66C699" w14:textId="77777777" w:rsidR="00D774A8" w:rsidRPr="00675314" w:rsidRDefault="00D774A8" w:rsidP="00C96B96">
            <w:pPr>
              <w:spacing w:before="40" w:after="40"/>
              <w:rPr>
                <w:rFonts w:ascii="Arial" w:eastAsia="Calibri" w:hAnsi="Arial" w:cs="Arial"/>
                <w:sz w:val="24"/>
                <w:szCs w:val="24"/>
              </w:rPr>
            </w:pPr>
            <w:r w:rsidRPr="004B3388">
              <w:rPr>
                <w:rFonts w:ascii="Arial" w:eastAsia="Calibri" w:hAnsi="Arial" w:cs="Arial"/>
                <w:sz w:val="24"/>
                <w:szCs w:val="24"/>
              </w:rPr>
              <w:t>Short -term Outcomes</w:t>
            </w:r>
          </w:p>
        </w:tc>
        <w:tc>
          <w:tcPr>
            <w:tcW w:w="7171" w:type="dxa"/>
          </w:tcPr>
          <w:p w14:paraId="3DDDCB27" w14:textId="69DFF7C7" w:rsidR="00D774A8" w:rsidRDefault="00CC5758" w:rsidP="00057BBC">
            <w:pPr>
              <w:pStyle w:val="BodyText1"/>
              <w:numPr>
                <w:ilvl w:val="0"/>
                <w:numId w:val="15"/>
              </w:numPr>
              <w:spacing w:before="40" w:after="40"/>
              <w:jc w:val="both"/>
            </w:pPr>
            <w:r>
              <w:t xml:space="preserve">The </w:t>
            </w:r>
            <w:r w:rsidR="0060464A" w:rsidRPr="0060464A">
              <w:t xml:space="preserve">HPHS </w:t>
            </w:r>
            <w:r>
              <w:t>drives a stronger focus on health inequalities and health improvement</w:t>
            </w:r>
            <w:r w:rsidRPr="0060464A">
              <w:t xml:space="preserve"> </w:t>
            </w:r>
            <w:r w:rsidR="0060464A" w:rsidRPr="0060464A">
              <w:t xml:space="preserve">across </w:t>
            </w:r>
            <w:r>
              <w:t xml:space="preserve">NHS </w:t>
            </w:r>
            <w:r w:rsidR="0060464A" w:rsidRPr="0060464A">
              <w:t>sectors</w:t>
            </w:r>
            <w:r>
              <w:t xml:space="preserve"> and is </w:t>
            </w:r>
            <w:r w:rsidR="0060464A" w:rsidRPr="0060464A">
              <w:t>re-oriented to focus on upstream actions and in proportion to need</w:t>
            </w:r>
          </w:p>
          <w:p w14:paraId="66CF02E4" w14:textId="77777777" w:rsidR="00103BF2" w:rsidRDefault="002C087A" w:rsidP="00057BBC">
            <w:pPr>
              <w:pStyle w:val="BodyText1"/>
              <w:numPr>
                <w:ilvl w:val="0"/>
                <w:numId w:val="15"/>
              </w:numPr>
              <w:spacing w:before="40" w:after="40"/>
              <w:jc w:val="both"/>
            </w:pPr>
            <w:r>
              <w:t>H</w:t>
            </w:r>
            <w:r w:rsidR="0060464A" w:rsidRPr="0060464A">
              <w:t xml:space="preserve">ealth </w:t>
            </w:r>
            <w:r>
              <w:t xml:space="preserve">improvement </w:t>
            </w:r>
            <w:r w:rsidR="0060464A" w:rsidRPr="0060464A">
              <w:t xml:space="preserve">policies and strategies </w:t>
            </w:r>
            <w:r>
              <w:t xml:space="preserve">for physical activity, public mental health, </w:t>
            </w:r>
            <w:proofErr w:type="spellStart"/>
            <w:r>
              <w:t>Childsmile</w:t>
            </w:r>
            <w:proofErr w:type="spellEnd"/>
            <w:r>
              <w:t xml:space="preserve">, food and healthy weight </w:t>
            </w:r>
            <w:r w:rsidR="0060464A" w:rsidRPr="0060464A">
              <w:t xml:space="preserve">are integrated across sectors, re-oriented to </w:t>
            </w:r>
            <w:r>
              <w:t xml:space="preserve">provide greater </w:t>
            </w:r>
            <w:r w:rsidR="0060464A" w:rsidRPr="0060464A">
              <w:t xml:space="preserve">focus on </w:t>
            </w:r>
            <w:r>
              <w:t>causes of poor health</w:t>
            </w:r>
            <w:r w:rsidR="0060464A" w:rsidRPr="0060464A">
              <w:t xml:space="preserve"> and </w:t>
            </w:r>
            <w:r>
              <w:t>they encourage more intensive action where necessary.</w:t>
            </w:r>
          </w:p>
          <w:p w14:paraId="5C27968C" w14:textId="2EAEDFC9" w:rsidR="0060464A" w:rsidRDefault="0060464A" w:rsidP="00057BBC">
            <w:pPr>
              <w:pStyle w:val="BodyText1"/>
              <w:numPr>
                <w:ilvl w:val="0"/>
                <w:numId w:val="15"/>
              </w:numPr>
              <w:spacing w:before="40" w:after="40"/>
              <w:jc w:val="both"/>
            </w:pPr>
            <w:r>
              <w:t xml:space="preserve">Information about screening and immunisation is appropriately targeted </w:t>
            </w:r>
            <w:r w:rsidR="002C087A">
              <w:t xml:space="preserve">for the population and for professionals </w:t>
            </w:r>
            <w:r>
              <w:t xml:space="preserve">to </w:t>
            </w:r>
            <w:r w:rsidR="002C087A">
              <w:t xml:space="preserve">facilitate informed choice and to </w:t>
            </w:r>
            <w:r>
              <w:t>ensure inequalities in uptake are recognised and addressed</w:t>
            </w:r>
          </w:p>
          <w:p w14:paraId="2D7F3055" w14:textId="503181CE" w:rsidR="0060464A" w:rsidRDefault="00D97C49" w:rsidP="00057BBC">
            <w:pPr>
              <w:pStyle w:val="BodyText1"/>
              <w:numPr>
                <w:ilvl w:val="0"/>
                <w:numId w:val="15"/>
              </w:numPr>
              <w:spacing w:before="40" w:after="40"/>
              <w:jc w:val="both"/>
            </w:pPr>
            <w:r>
              <w:t>I</w:t>
            </w:r>
            <w:r w:rsidR="0060464A" w:rsidRPr="0060464A">
              <w:t>ncreased understanding of the implementation and impact of public health policy on health inequalities and health improvement</w:t>
            </w:r>
          </w:p>
        </w:tc>
      </w:tr>
      <w:tr w:rsidR="00D774A8" w14:paraId="00CB00DD" w14:textId="77777777" w:rsidTr="00C96B96">
        <w:tc>
          <w:tcPr>
            <w:tcW w:w="1726" w:type="dxa"/>
            <w:shd w:val="clear" w:color="auto" w:fill="D6E3BC" w:themeFill="accent3" w:themeFillTint="66"/>
          </w:tcPr>
          <w:p w14:paraId="2D21A83E" w14:textId="77777777" w:rsidR="00D774A8" w:rsidRPr="00675314" w:rsidRDefault="00D774A8" w:rsidP="00C96B96">
            <w:pPr>
              <w:spacing w:before="40" w:after="40"/>
              <w:rPr>
                <w:rFonts w:ascii="Arial" w:eastAsia="Calibri" w:hAnsi="Arial" w:cs="Arial"/>
                <w:sz w:val="24"/>
                <w:szCs w:val="24"/>
              </w:rPr>
            </w:pPr>
            <w:r w:rsidRPr="00675314">
              <w:rPr>
                <w:rFonts w:ascii="Arial" w:eastAsia="Calibri" w:hAnsi="Arial" w:cs="Arial"/>
                <w:sz w:val="24"/>
                <w:szCs w:val="24"/>
              </w:rPr>
              <w:t>Deliverables</w:t>
            </w:r>
          </w:p>
          <w:p w14:paraId="7F402DB5" w14:textId="77777777" w:rsidR="00D774A8" w:rsidRPr="00AA0BCA" w:rsidRDefault="00D774A8" w:rsidP="00C96B96">
            <w:pPr>
              <w:spacing w:before="40" w:after="40"/>
              <w:rPr>
                <w:rFonts w:ascii="Arial" w:eastAsia="Calibri" w:hAnsi="Arial" w:cs="Arial"/>
                <w:sz w:val="24"/>
                <w:szCs w:val="24"/>
              </w:rPr>
            </w:pPr>
            <w:r w:rsidRPr="00675314">
              <w:rPr>
                <w:rFonts w:ascii="Arial" w:eastAsia="Calibri" w:hAnsi="Arial" w:cs="Arial"/>
                <w:sz w:val="24"/>
                <w:szCs w:val="24"/>
              </w:rPr>
              <w:t>2014</w:t>
            </w:r>
            <w:r>
              <w:rPr>
                <w:rFonts w:ascii="Arial" w:eastAsia="Calibri" w:hAnsi="Arial" w:cs="Arial"/>
                <w:sz w:val="24"/>
                <w:szCs w:val="24"/>
              </w:rPr>
              <w:t>/</w:t>
            </w:r>
            <w:r w:rsidRPr="00675314">
              <w:rPr>
                <w:rFonts w:ascii="Arial" w:eastAsia="Calibri" w:hAnsi="Arial" w:cs="Arial"/>
                <w:sz w:val="24"/>
                <w:szCs w:val="24"/>
              </w:rPr>
              <w:t>15</w:t>
            </w:r>
          </w:p>
        </w:tc>
        <w:tc>
          <w:tcPr>
            <w:tcW w:w="7171" w:type="dxa"/>
          </w:tcPr>
          <w:p w14:paraId="5C267B21" w14:textId="77777777" w:rsidR="00D774A8" w:rsidRDefault="0060464A" w:rsidP="00057BBC">
            <w:pPr>
              <w:pStyle w:val="BodyText1"/>
              <w:numPr>
                <w:ilvl w:val="0"/>
                <w:numId w:val="16"/>
              </w:numPr>
              <w:spacing w:before="40" w:after="40"/>
              <w:jc w:val="both"/>
            </w:pPr>
            <w:r w:rsidRPr="0060464A">
              <w:t>Strengthen the inequalities focus of the HPHS delivery programme</w:t>
            </w:r>
          </w:p>
          <w:p w14:paraId="4B4E7CED" w14:textId="77777777" w:rsidR="0060464A" w:rsidRDefault="0060464A" w:rsidP="00057BBC">
            <w:pPr>
              <w:pStyle w:val="BodyText1"/>
              <w:numPr>
                <w:ilvl w:val="0"/>
                <w:numId w:val="16"/>
              </w:numPr>
              <w:spacing w:before="40" w:after="40"/>
              <w:jc w:val="both"/>
            </w:pPr>
            <w:r w:rsidRPr="0060464A">
              <w:t>Lead a system wide programme, based on data and evidence , focusing on strengthening the role of public services and communities in improving public mental health and reducing mental health inequalities</w:t>
            </w:r>
          </w:p>
          <w:p w14:paraId="1D1B6512" w14:textId="164DA6FC" w:rsidR="0060464A" w:rsidRDefault="00D97C49" w:rsidP="00057BBC">
            <w:pPr>
              <w:pStyle w:val="BodyText1"/>
              <w:numPr>
                <w:ilvl w:val="0"/>
                <w:numId w:val="16"/>
              </w:numPr>
              <w:spacing w:before="40" w:after="40"/>
              <w:jc w:val="both"/>
            </w:pPr>
            <w:r>
              <w:t>A</w:t>
            </w:r>
            <w:r w:rsidR="0060464A" w:rsidRPr="0060464A">
              <w:t xml:space="preserve">dvise, contribute to and lead the delivery of key actions contained within or directly related to the National Physical Activity Implementation Plan “A More Active Scotland” ensuring health inequalities focused interventions are shaped by evidence, best practice and knowledge of </w:t>
            </w:r>
            <w:r w:rsidR="0060464A" w:rsidRPr="0060464A">
              <w:lastRenderedPageBreak/>
              <w:t xml:space="preserve">where need is highest.  </w:t>
            </w:r>
          </w:p>
          <w:p w14:paraId="3F011644" w14:textId="77777777" w:rsidR="0060464A" w:rsidRDefault="0060464A" w:rsidP="00057BBC">
            <w:pPr>
              <w:pStyle w:val="BodyText1"/>
              <w:numPr>
                <w:ilvl w:val="0"/>
                <w:numId w:val="16"/>
              </w:numPr>
              <w:spacing w:before="40" w:after="40"/>
              <w:jc w:val="both"/>
            </w:pPr>
            <w:r w:rsidRPr="0060464A">
              <w:t>Identify evaluation options for new policy initiatives in collaboration with Scottish Government  and Academic partners</w:t>
            </w:r>
          </w:p>
          <w:p w14:paraId="27C0076C" w14:textId="77777777" w:rsidR="0060464A" w:rsidRDefault="0060464A" w:rsidP="00057BBC">
            <w:pPr>
              <w:pStyle w:val="BodyText1"/>
              <w:numPr>
                <w:ilvl w:val="0"/>
                <w:numId w:val="16"/>
              </w:numPr>
              <w:spacing w:before="40" w:after="40"/>
              <w:jc w:val="both"/>
            </w:pPr>
            <w:r>
              <w:t xml:space="preserve">Produce and provide materials for </w:t>
            </w:r>
            <w:proofErr w:type="spellStart"/>
            <w:r>
              <w:t>Childsmile</w:t>
            </w:r>
            <w:proofErr w:type="spellEnd"/>
            <w:r>
              <w:t xml:space="preserve"> </w:t>
            </w:r>
          </w:p>
          <w:p w14:paraId="0CE9701C" w14:textId="77777777" w:rsidR="0060464A" w:rsidRDefault="0060464A" w:rsidP="00057BBC">
            <w:pPr>
              <w:pStyle w:val="BodyText1"/>
              <w:numPr>
                <w:ilvl w:val="0"/>
                <w:numId w:val="16"/>
              </w:numPr>
              <w:spacing w:before="40" w:after="40"/>
              <w:jc w:val="both"/>
            </w:pPr>
            <w:r>
              <w:t>Produce and provide materials for NHS Boards in relation to priority groups (older people, homeless, prisoners, SCHWLs) and their access to dental care</w:t>
            </w:r>
          </w:p>
          <w:p w14:paraId="727EACA6" w14:textId="77777777" w:rsidR="0060464A" w:rsidRDefault="0060464A" w:rsidP="00057BBC">
            <w:pPr>
              <w:pStyle w:val="BodyText1"/>
              <w:numPr>
                <w:ilvl w:val="0"/>
                <w:numId w:val="16"/>
              </w:numPr>
              <w:spacing w:before="40" w:after="40"/>
              <w:jc w:val="both"/>
            </w:pPr>
            <w:r w:rsidRPr="0060464A">
              <w:t>Lead the development of communication strategies and produce a suite of materials to support the delivery of the Scottish Screening &amp; Immunisation Programmes</w:t>
            </w:r>
          </w:p>
          <w:p w14:paraId="00B24B47" w14:textId="7DF453CE" w:rsidR="0060464A" w:rsidRDefault="001B772B" w:rsidP="00057BBC">
            <w:pPr>
              <w:pStyle w:val="BodyText1"/>
              <w:numPr>
                <w:ilvl w:val="0"/>
                <w:numId w:val="16"/>
              </w:numPr>
              <w:spacing w:before="40" w:after="40"/>
              <w:jc w:val="both"/>
            </w:pPr>
            <w:r>
              <w:t>Produce e</w:t>
            </w:r>
            <w:r w:rsidRPr="0060464A">
              <w:t>valuation</w:t>
            </w:r>
            <w:r>
              <w:t>s</w:t>
            </w:r>
            <w:r w:rsidRPr="0060464A">
              <w:t xml:space="preserve"> </w:t>
            </w:r>
            <w:r w:rsidR="0060464A" w:rsidRPr="0060464A">
              <w:t xml:space="preserve">of the health and inequalities impacts of existing health improvement policies and strategies </w:t>
            </w:r>
            <w:r>
              <w:t>-</w:t>
            </w:r>
            <w:r w:rsidR="0060464A" w:rsidRPr="0060464A">
              <w:t>alcohol</w:t>
            </w:r>
            <w:r w:rsidR="00103BF2" w:rsidRPr="0060464A">
              <w:t>,</w:t>
            </w:r>
            <w:r w:rsidR="0060464A" w:rsidRPr="0060464A">
              <w:t xml:space="preserve"> tobacco control, physical activity, </w:t>
            </w:r>
            <w:r>
              <w:t>and</w:t>
            </w:r>
            <w:r w:rsidRPr="0060464A">
              <w:t xml:space="preserve"> </w:t>
            </w:r>
            <w:r w:rsidR="0060464A" w:rsidRPr="0060464A">
              <w:t>Food and Obesity)</w:t>
            </w:r>
          </w:p>
          <w:p w14:paraId="52FE96B8" w14:textId="2B5F6616" w:rsidR="0060464A" w:rsidRDefault="00944810" w:rsidP="00057BBC">
            <w:pPr>
              <w:pStyle w:val="BodyText1"/>
              <w:numPr>
                <w:ilvl w:val="0"/>
                <w:numId w:val="16"/>
              </w:numPr>
              <w:spacing w:before="40" w:after="40"/>
              <w:jc w:val="both"/>
            </w:pPr>
            <w:r>
              <w:t>A</w:t>
            </w:r>
            <w:r w:rsidR="0060464A" w:rsidRPr="0060464A">
              <w:t xml:space="preserve">dvise and facilitate partnership working to enable the development and implementation of Scottish Food &amp; Health policy </w:t>
            </w:r>
            <w:r w:rsidR="001B772B" w:rsidRPr="0060464A">
              <w:t>w</w:t>
            </w:r>
            <w:r w:rsidR="001B772B">
              <w:t xml:space="preserve">ith a </w:t>
            </w:r>
            <w:r w:rsidR="001B772B" w:rsidRPr="0060464A">
              <w:t xml:space="preserve"> </w:t>
            </w:r>
            <w:r w:rsidR="0060464A" w:rsidRPr="0060464A">
              <w:t xml:space="preserve">focus on improving </w:t>
            </w:r>
            <w:r w:rsidR="001B772B">
              <w:t>health and reducing health inequalities</w:t>
            </w:r>
          </w:p>
          <w:p w14:paraId="0BE8E5F8" w14:textId="67EDC9BD" w:rsidR="0060464A" w:rsidRDefault="00A945D8" w:rsidP="00057BBC">
            <w:pPr>
              <w:pStyle w:val="BodyText1"/>
              <w:numPr>
                <w:ilvl w:val="0"/>
                <w:numId w:val="16"/>
              </w:numPr>
              <w:spacing w:before="40" w:after="40"/>
              <w:jc w:val="both"/>
            </w:pPr>
            <w:r>
              <w:t>P</w:t>
            </w:r>
            <w:r w:rsidRPr="00A945D8">
              <w:t>rovide criteria for local actions on child health weight and obesity</w:t>
            </w:r>
          </w:p>
        </w:tc>
      </w:tr>
      <w:tr w:rsidR="00D774A8" w14:paraId="6D2CCA5E" w14:textId="77777777" w:rsidTr="00C96B96">
        <w:trPr>
          <w:trHeight w:val="232"/>
        </w:trPr>
        <w:tc>
          <w:tcPr>
            <w:tcW w:w="1726" w:type="dxa"/>
            <w:shd w:val="clear" w:color="auto" w:fill="D6E3BC" w:themeFill="accent3" w:themeFillTint="66"/>
          </w:tcPr>
          <w:p w14:paraId="06ECC062" w14:textId="77777777" w:rsidR="00D774A8" w:rsidRDefault="00D774A8" w:rsidP="00813DA8">
            <w:pPr>
              <w:pStyle w:val="BodyText1"/>
              <w:spacing w:before="40" w:after="40"/>
              <w:jc w:val="both"/>
              <w:rPr>
                <w:rFonts w:eastAsia="Calibri"/>
              </w:rPr>
            </w:pPr>
            <w:r>
              <w:rPr>
                <w:rFonts w:eastAsia="Calibri"/>
              </w:rPr>
              <w:lastRenderedPageBreak/>
              <w:t>Performance measures</w:t>
            </w:r>
          </w:p>
        </w:tc>
        <w:tc>
          <w:tcPr>
            <w:tcW w:w="7171" w:type="dxa"/>
          </w:tcPr>
          <w:p w14:paraId="7C4F4AD8" w14:textId="151ED3D7" w:rsidR="009D0751" w:rsidRPr="00103BF2" w:rsidRDefault="009743A3" w:rsidP="00057BBC">
            <w:pPr>
              <w:pStyle w:val="BodyText1"/>
              <w:numPr>
                <w:ilvl w:val="0"/>
                <w:numId w:val="29"/>
              </w:numPr>
              <w:spacing w:before="40" w:after="40"/>
              <w:jc w:val="both"/>
              <w:rPr>
                <w:szCs w:val="24"/>
                <w:lang w:eastAsia="en-GB"/>
              </w:rPr>
            </w:pPr>
            <w:r>
              <w:rPr>
                <w:szCs w:val="24"/>
                <w:lang w:eastAsia="en-GB"/>
              </w:rPr>
              <w:t>I</w:t>
            </w:r>
            <w:r w:rsidR="009D0751">
              <w:rPr>
                <w:szCs w:val="24"/>
                <w:lang w:eastAsia="en-GB"/>
              </w:rPr>
              <w:t>nequalities impact of existing health improvement strategies for alcohol, tobacco, physical activity and obesity</w:t>
            </w:r>
            <w:r>
              <w:rPr>
                <w:szCs w:val="24"/>
                <w:lang w:eastAsia="en-GB"/>
              </w:rPr>
              <w:t xml:space="preserve"> measured and mitigated.</w:t>
            </w:r>
          </w:p>
          <w:p w14:paraId="0F67C472" w14:textId="1A07405F" w:rsidR="009D0751" w:rsidRPr="00103BF2" w:rsidRDefault="007F3823" w:rsidP="00057BBC">
            <w:pPr>
              <w:pStyle w:val="BodyText1"/>
              <w:numPr>
                <w:ilvl w:val="0"/>
                <w:numId w:val="29"/>
              </w:numPr>
              <w:spacing w:before="40" w:after="40"/>
              <w:jc w:val="both"/>
              <w:rPr>
                <w:szCs w:val="24"/>
                <w:lang w:eastAsia="en-GB"/>
              </w:rPr>
            </w:pPr>
            <w:r>
              <w:rPr>
                <w:szCs w:val="24"/>
                <w:lang w:eastAsia="en-GB"/>
              </w:rPr>
              <w:t>N</w:t>
            </w:r>
            <w:r w:rsidR="009D0751">
              <w:rPr>
                <w:szCs w:val="24"/>
                <w:lang w:eastAsia="en-GB"/>
              </w:rPr>
              <w:t xml:space="preserve">ew </w:t>
            </w:r>
            <w:r>
              <w:rPr>
                <w:szCs w:val="24"/>
                <w:lang w:eastAsia="en-GB"/>
              </w:rPr>
              <w:t>actions</w:t>
            </w:r>
            <w:r w:rsidR="009D0751">
              <w:rPr>
                <w:szCs w:val="24"/>
                <w:lang w:eastAsia="en-GB"/>
              </w:rPr>
              <w:t xml:space="preserve"> </w:t>
            </w:r>
            <w:r>
              <w:rPr>
                <w:szCs w:val="24"/>
                <w:lang w:eastAsia="en-GB"/>
              </w:rPr>
              <w:t>stimulated for</w:t>
            </w:r>
            <w:r w:rsidR="009D0751">
              <w:rPr>
                <w:szCs w:val="24"/>
                <w:lang w:eastAsia="en-GB"/>
              </w:rPr>
              <w:t xml:space="preserve"> </w:t>
            </w:r>
            <w:r>
              <w:rPr>
                <w:szCs w:val="24"/>
                <w:lang w:eastAsia="en-GB"/>
              </w:rPr>
              <w:t xml:space="preserve">addressing </w:t>
            </w:r>
            <w:r w:rsidR="009D0751">
              <w:rPr>
                <w:szCs w:val="24"/>
                <w:lang w:eastAsia="en-GB"/>
              </w:rPr>
              <w:t>health inequalities within universal strategies, for Health Promoting Health Service, improving public mental health, food and health, and obesity</w:t>
            </w:r>
          </w:p>
          <w:p w14:paraId="4FD7F6C3" w14:textId="5B91C816" w:rsidR="009743A3" w:rsidRPr="00103BF2" w:rsidRDefault="009D0751" w:rsidP="00057BBC">
            <w:pPr>
              <w:pStyle w:val="BodyText1"/>
              <w:numPr>
                <w:ilvl w:val="0"/>
                <w:numId w:val="29"/>
              </w:numPr>
              <w:spacing w:before="40" w:after="40"/>
              <w:jc w:val="both"/>
              <w:rPr>
                <w:szCs w:val="24"/>
                <w:lang w:eastAsia="en-GB"/>
              </w:rPr>
            </w:pPr>
            <w:r>
              <w:rPr>
                <w:szCs w:val="24"/>
                <w:lang w:eastAsia="en-GB"/>
              </w:rPr>
              <w:t>I</w:t>
            </w:r>
            <w:r w:rsidR="00ED1288">
              <w:rPr>
                <w:szCs w:val="24"/>
                <w:lang w:eastAsia="en-GB"/>
              </w:rPr>
              <w:t>ncrease</w:t>
            </w:r>
            <w:r w:rsidR="007F3823">
              <w:rPr>
                <w:szCs w:val="24"/>
                <w:lang w:eastAsia="en-GB"/>
              </w:rPr>
              <w:t>d</w:t>
            </w:r>
            <w:r w:rsidR="00ED1288">
              <w:rPr>
                <w:szCs w:val="24"/>
                <w:lang w:eastAsia="en-GB"/>
              </w:rPr>
              <w:t xml:space="preserve"> knowledge and awareness of inequalities and </w:t>
            </w:r>
            <w:r>
              <w:rPr>
                <w:szCs w:val="24"/>
                <w:lang w:eastAsia="en-GB"/>
              </w:rPr>
              <w:t xml:space="preserve">new action </w:t>
            </w:r>
            <w:r w:rsidR="007F3823">
              <w:rPr>
                <w:szCs w:val="24"/>
                <w:lang w:eastAsia="en-GB"/>
              </w:rPr>
              <w:t xml:space="preserve">inspired </w:t>
            </w:r>
            <w:r>
              <w:rPr>
                <w:szCs w:val="24"/>
                <w:lang w:eastAsia="en-GB"/>
              </w:rPr>
              <w:t>on inequality within universal health improvement strategies for physical activity</w:t>
            </w:r>
            <w:r w:rsidR="00ED1288">
              <w:rPr>
                <w:szCs w:val="24"/>
                <w:lang w:eastAsia="en-GB"/>
              </w:rPr>
              <w:t xml:space="preserve"> and oral health</w:t>
            </w:r>
          </w:p>
          <w:p w14:paraId="2B2287C2" w14:textId="4451CFE7" w:rsidR="009743A3" w:rsidRDefault="001B752E" w:rsidP="00057BBC">
            <w:pPr>
              <w:pStyle w:val="BodyText1"/>
              <w:numPr>
                <w:ilvl w:val="0"/>
                <w:numId w:val="29"/>
              </w:numPr>
              <w:spacing w:before="40" w:after="40"/>
              <w:jc w:val="both"/>
            </w:pPr>
            <w:r>
              <w:t xml:space="preserve">Increased uptake coverage of </w:t>
            </w:r>
            <w:proofErr w:type="spellStart"/>
            <w:r>
              <w:t>Childsmile</w:t>
            </w:r>
            <w:proofErr w:type="spellEnd"/>
            <w:r>
              <w:t xml:space="preserve"> nursery programme across Local authority and private nursery  </w:t>
            </w:r>
          </w:p>
          <w:p w14:paraId="5D17CB27" w14:textId="77777777" w:rsidR="00103BF2" w:rsidRDefault="001B752E" w:rsidP="00057BBC">
            <w:pPr>
              <w:pStyle w:val="BodyText1"/>
              <w:numPr>
                <w:ilvl w:val="0"/>
                <w:numId w:val="29"/>
              </w:numPr>
              <w:spacing w:before="40" w:after="40"/>
              <w:jc w:val="both"/>
            </w:pPr>
            <w:r>
              <w:t>Priority population groups have improved access to NHS dental care</w:t>
            </w:r>
          </w:p>
          <w:p w14:paraId="00B65022" w14:textId="6AC7826C" w:rsidR="00ED1288" w:rsidRPr="00103BF2" w:rsidRDefault="009743A3" w:rsidP="00057BBC">
            <w:pPr>
              <w:pStyle w:val="BodyText1"/>
              <w:numPr>
                <w:ilvl w:val="0"/>
                <w:numId w:val="29"/>
              </w:numPr>
              <w:spacing w:before="40" w:after="40"/>
              <w:jc w:val="both"/>
            </w:pPr>
            <w:r w:rsidRPr="00103BF2">
              <w:rPr>
                <w:szCs w:val="24"/>
                <w:lang w:eastAsia="en-GB"/>
              </w:rPr>
              <w:t>Accessible communications principles applied</w:t>
            </w:r>
            <w:r w:rsidR="00ED1288" w:rsidRPr="00103BF2">
              <w:rPr>
                <w:szCs w:val="24"/>
                <w:lang w:eastAsia="en-GB"/>
              </w:rPr>
              <w:t xml:space="preserve"> </w:t>
            </w:r>
            <w:r w:rsidRPr="00103BF2">
              <w:rPr>
                <w:szCs w:val="24"/>
                <w:lang w:eastAsia="en-GB"/>
              </w:rPr>
              <w:t xml:space="preserve">to public information for </w:t>
            </w:r>
            <w:r w:rsidR="00ED1288" w:rsidRPr="00103BF2">
              <w:rPr>
                <w:szCs w:val="24"/>
                <w:lang w:eastAsia="en-GB"/>
              </w:rPr>
              <w:t xml:space="preserve">oral health, immunisation and screening </w:t>
            </w:r>
          </w:p>
        </w:tc>
      </w:tr>
      <w:tr w:rsidR="00D774A8" w14:paraId="58E946FE" w14:textId="77777777" w:rsidTr="00C96B96">
        <w:tc>
          <w:tcPr>
            <w:tcW w:w="1726" w:type="dxa"/>
            <w:shd w:val="clear" w:color="auto" w:fill="D6E3BC" w:themeFill="accent3" w:themeFillTint="66"/>
          </w:tcPr>
          <w:p w14:paraId="6A5C7AD1" w14:textId="77777777" w:rsidR="00D774A8" w:rsidRDefault="00D774A8" w:rsidP="00813DA8">
            <w:pPr>
              <w:pStyle w:val="BodyText1"/>
              <w:spacing w:before="40" w:after="40"/>
              <w:jc w:val="both"/>
              <w:rPr>
                <w:rFonts w:eastAsia="Calibri"/>
              </w:rPr>
            </w:pPr>
            <w:r>
              <w:rPr>
                <w:rFonts w:eastAsia="Calibri"/>
              </w:rPr>
              <w:t>Risks</w:t>
            </w:r>
          </w:p>
        </w:tc>
        <w:tc>
          <w:tcPr>
            <w:tcW w:w="7171" w:type="dxa"/>
          </w:tcPr>
          <w:p w14:paraId="78E088B4" w14:textId="7951D890" w:rsidR="00D774A8" w:rsidRPr="0083344F" w:rsidRDefault="00D774A8" w:rsidP="00813DA8">
            <w:pPr>
              <w:pStyle w:val="BodyText1"/>
              <w:spacing w:before="40" w:after="40"/>
              <w:jc w:val="both"/>
              <w:rPr>
                <w:bCs/>
                <w:color w:val="0000FF"/>
              </w:rPr>
            </w:pPr>
            <w:r w:rsidRPr="00794CAA">
              <w:rPr>
                <w:rFonts w:eastAsia="Calibri" w:cs="Arial"/>
                <w:i/>
                <w:color w:val="FF0000"/>
                <w:szCs w:val="24"/>
              </w:rPr>
              <w:t>to insert</w:t>
            </w:r>
          </w:p>
        </w:tc>
      </w:tr>
    </w:tbl>
    <w:p w14:paraId="085563CE" w14:textId="77777777" w:rsidR="008B1292" w:rsidRDefault="008B1292" w:rsidP="00813DA8">
      <w:pPr>
        <w:jc w:val="both"/>
        <w:rPr>
          <w:rFonts w:ascii="Arial" w:hAnsi="Arial" w:cs="Arial"/>
          <w:b/>
          <w:sz w:val="28"/>
          <w:szCs w:val="28"/>
        </w:rPr>
      </w:pPr>
    </w:p>
    <w:p w14:paraId="4842662F" w14:textId="77777777" w:rsidR="007B3AA2" w:rsidRDefault="007B3AA2" w:rsidP="00813DA8">
      <w:pPr>
        <w:jc w:val="both"/>
        <w:rPr>
          <w:rFonts w:ascii="Arial" w:eastAsiaTheme="minorHAnsi" w:hAnsi="Arial" w:cs="Arial"/>
          <w:b/>
          <w:caps/>
          <w:sz w:val="24"/>
        </w:rPr>
      </w:pPr>
    </w:p>
    <w:p w14:paraId="4EE28E08" w14:textId="4129BF98" w:rsidR="00E17EB9" w:rsidRPr="004A3FAE" w:rsidRDefault="004A3FAE" w:rsidP="00813DA8">
      <w:pPr>
        <w:jc w:val="both"/>
        <w:rPr>
          <w:rFonts w:ascii="Arial" w:eastAsiaTheme="minorHAnsi" w:hAnsi="Arial" w:cs="Arial"/>
          <w:b/>
          <w:caps/>
          <w:sz w:val="24"/>
        </w:rPr>
      </w:pPr>
      <w:r w:rsidRPr="00456401">
        <w:rPr>
          <w:rFonts w:ascii="Arial" w:eastAsiaTheme="minorHAnsi" w:hAnsi="Arial" w:cs="Arial"/>
          <w:b/>
          <w:caps/>
          <w:sz w:val="24"/>
        </w:rPr>
        <w:lastRenderedPageBreak/>
        <w:t xml:space="preserve">Workstream </w:t>
      </w:r>
      <w:r>
        <w:rPr>
          <w:rFonts w:ascii="Arial" w:eastAsiaTheme="minorHAnsi" w:hAnsi="Arial" w:cs="Arial"/>
          <w:b/>
          <w:caps/>
          <w:sz w:val="24"/>
        </w:rPr>
        <w:t>4</w:t>
      </w:r>
      <w:r w:rsidRPr="00456401">
        <w:rPr>
          <w:rFonts w:ascii="Arial" w:eastAsiaTheme="minorHAnsi" w:hAnsi="Arial" w:cs="Arial"/>
          <w:b/>
          <w:caps/>
          <w:sz w:val="24"/>
        </w:rPr>
        <w:t xml:space="preserve">: </w:t>
      </w:r>
      <w:r>
        <w:rPr>
          <w:rFonts w:ascii="Arial" w:eastAsiaTheme="minorHAnsi" w:hAnsi="Arial" w:cs="Arial"/>
          <w:b/>
          <w:caps/>
          <w:sz w:val="24"/>
        </w:rPr>
        <w:t>A common Vision for PUBlic Health delivery in Scotland</w:t>
      </w:r>
    </w:p>
    <w:tbl>
      <w:tblPr>
        <w:tblStyle w:val="TableGrid"/>
        <w:tblW w:w="8897"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1726"/>
        <w:gridCol w:w="7171"/>
      </w:tblGrid>
      <w:tr w:rsidR="00E17EB9" w14:paraId="189826F1" w14:textId="77777777" w:rsidTr="00C96B96">
        <w:trPr>
          <w:trHeight w:val="505"/>
        </w:trPr>
        <w:tc>
          <w:tcPr>
            <w:tcW w:w="1726" w:type="dxa"/>
            <w:shd w:val="clear" w:color="auto" w:fill="D6E3BC" w:themeFill="accent3" w:themeFillTint="66"/>
          </w:tcPr>
          <w:p w14:paraId="646FAB96" w14:textId="77777777" w:rsidR="00E17EB9" w:rsidRDefault="00E17EB9" w:rsidP="00813DA8">
            <w:pPr>
              <w:pStyle w:val="BodyText1"/>
              <w:spacing w:before="40" w:after="40"/>
              <w:jc w:val="both"/>
              <w:rPr>
                <w:rFonts w:eastAsia="Calibri"/>
              </w:rPr>
            </w:pPr>
            <w:r>
              <w:rPr>
                <w:rFonts w:eastAsia="Calibri"/>
              </w:rPr>
              <w:t>Aim</w:t>
            </w:r>
          </w:p>
        </w:tc>
        <w:tc>
          <w:tcPr>
            <w:tcW w:w="7171" w:type="dxa"/>
          </w:tcPr>
          <w:p w14:paraId="2B167BCD" w14:textId="533BC685" w:rsidR="00E17EB9" w:rsidRPr="00084CCE" w:rsidRDefault="00ED1288" w:rsidP="00084CCE">
            <w:pPr>
              <w:pStyle w:val="BodyText1"/>
              <w:spacing w:before="40" w:after="40"/>
              <w:rPr>
                <w:rFonts w:eastAsia="Calibri"/>
                <w:szCs w:val="24"/>
              </w:rPr>
            </w:pPr>
            <w:r w:rsidRPr="00084CCE">
              <w:rPr>
                <w:rFonts w:cs="Arial"/>
                <w:b/>
                <w:szCs w:val="24"/>
              </w:rPr>
              <w:t xml:space="preserve">To co-produce and sustain </w:t>
            </w:r>
            <w:r w:rsidR="001B772B" w:rsidRPr="00084CCE">
              <w:rPr>
                <w:rFonts w:cs="Arial"/>
                <w:b/>
                <w:szCs w:val="24"/>
              </w:rPr>
              <w:t xml:space="preserve">a </w:t>
            </w:r>
            <w:r w:rsidRPr="00084CCE">
              <w:rPr>
                <w:rFonts w:cs="Arial"/>
                <w:b/>
                <w:szCs w:val="24"/>
              </w:rPr>
              <w:t>common vision of, and leadership for, effective public health delivery in Scotland</w:t>
            </w:r>
            <w:r w:rsidRPr="00084CCE">
              <w:rPr>
                <w:color w:val="0070C0"/>
                <w:szCs w:val="24"/>
                <w:lang w:eastAsia="en-GB"/>
              </w:rPr>
              <w:t xml:space="preserve"> </w:t>
            </w:r>
          </w:p>
        </w:tc>
      </w:tr>
      <w:tr w:rsidR="00E17EB9" w14:paraId="1A0B2D01" w14:textId="77777777" w:rsidTr="00C96B96">
        <w:tc>
          <w:tcPr>
            <w:tcW w:w="1726" w:type="dxa"/>
            <w:shd w:val="clear" w:color="auto" w:fill="D6E3BC" w:themeFill="accent3" w:themeFillTint="66"/>
          </w:tcPr>
          <w:p w14:paraId="201A9942" w14:textId="77777777" w:rsidR="00E17EB9" w:rsidRPr="00675314" w:rsidRDefault="00E17EB9" w:rsidP="00813DA8">
            <w:pPr>
              <w:spacing w:before="40" w:after="40"/>
              <w:jc w:val="both"/>
              <w:rPr>
                <w:rFonts w:ascii="Arial" w:eastAsia="Calibri" w:hAnsi="Arial" w:cs="Arial"/>
                <w:sz w:val="24"/>
                <w:szCs w:val="24"/>
              </w:rPr>
            </w:pPr>
            <w:r w:rsidRPr="004B3388">
              <w:rPr>
                <w:rFonts w:ascii="Arial" w:eastAsia="Calibri" w:hAnsi="Arial" w:cs="Arial"/>
                <w:sz w:val="24"/>
                <w:szCs w:val="24"/>
              </w:rPr>
              <w:t>Short -term Outcomes</w:t>
            </w:r>
          </w:p>
        </w:tc>
        <w:tc>
          <w:tcPr>
            <w:tcW w:w="7171" w:type="dxa"/>
          </w:tcPr>
          <w:p w14:paraId="2BC0AF20" w14:textId="0E75E562" w:rsidR="00E17EB9" w:rsidRDefault="004A3FAE" w:rsidP="00057BBC">
            <w:pPr>
              <w:pStyle w:val="BodyText1"/>
              <w:numPr>
                <w:ilvl w:val="0"/>
                <w:numId w:val="17"/>
              </w:numPr>
              <w:spacing w:before="40" w:after="40"/>
              <w:jc w:val="both"/>
            </w:pPr>
            <w:r>
              <w:t xml:space="preserve"> A</w:t>
            </w:r>
            <w:r w:rsidRPr="00E17EB9">
              <w:t xml:space="preserve"> common vision of, and leadership for, effective public health delivery</w:t>
            </w:r>
            <w:r>
              <w:t xml:space="preserve"> is in place</w:t>
            </w:r>
            <w:r w:rsidRPr="00E17EB9">
              <w:t xml:space="preserve"> in Scotland</w:t>
            </w:r>
          </w:p>
        </w:tc>
      </w:tr>
      <w:tr w:rsidR="00E17EB9" w14:paraId="6F38643B" w14:textId="77777777" w:rsidTr="00C96B96">
        <w:tc>
          <w:tcPr>
            <w:tcW w:w="1726" w:type="dxa"/>
            <w:shd w:val="clear" w:color="auto" w:fill="D6E3BC" w:themeFill="accent3" w:themeFillTint="66"/>
          </w:tcPr>
          <w:p w14:paraId="39CA32B1" w14:textId="67D1F001" w:rsidR="00E17EB9" w:rsidRPr="00675314" w:rsidRDefault="004456EC" w:rsidP="00813DA8">
            <w:pPr>
              <w:spacing w:before="40" w:after="40"/>
              <w:jc w:val="both"/>
              <w:rPr>
                <w:rFonts w:ascii="Arial" w:eastAsia="Calibri" w:hAnsi="Arial" w:cs="Arial"/>
                <w:sz w:val="24"/>
                <w:szCs w:val="24"/>
              </w:rPr>
            </w:pPr>
            <w:r>
              <w:rPr>
                <w:rFonts w:ascii="Arial" w:eastAsia="Calibri" w:hAnsi="Arial" w:cs="Arial"/>
                <w:sz w:val="24"/>
                <w:szCs w:val="24"/>
              </w:rPr>
              <w:t xml:space="preserve">   </w:t>
            </w:r>
            <w:r w:rsidR="00E17EB9" w:rsidRPr="00675314">
              <w:rPr>
                <w:rFonts w:ascii="Arial" w:eastAsia="Calibri" w:hAnsi="Arial" w:cs="Arial"/>
                <w:sz w:val="24"/>
                <w:szCs w:val="24"/>
              </w:rPr>
              <w:t>Deliverables</w:t>
            </w:r>
          </w:p>
          <w:p w14:paraId="1D07740A" w14:textId="77777777" w:rsidR="00E17EB9" w:rsidRPr="00AA0BCA" w:rsidRDefault="00E17EB9" w:rsidP="00813DA8">
            <w:pPr>
              <w:spacing w:before="40" w:after="40"/>
              <w:jc w:val="both"/>
              <w:rPr>
                <w:rFonts w:ascii="Arial" w:eastAsia="Calibri" w:hAnsi="Arial" w:cs="Arial"/>
                <w:sz w:val="24"/>
                <w:szCs w:val="24"/>
              </w:rPr>
            </w:pPr>
            <w:r w:rsidRPr="00675314">
              <w:rPr>
                <w:rFonts w:ascii="Arial" w:eastAsia="Calibri" w:hAnsi="Arial" w:cs="Arial"/>
                <w:sz w:val="24"/>
                <w:szCs w:val="24"/>
              </w:rPr>
              <w:t>2014</w:t>
            </w:r>
            <w:r>
              <w:rPr>
                <w:rFonts w:ascii="Arial" w:eastAsia="Calibri" w:hAnsi="Arial" w:cs="Arial"/>
                <w:sz w:val="24"/>
                <w:szCs w:val="24"/>
              </w:rPr>
              <w:t>/</w:t>
            </w:r>
            <w:r w:rsidRPr="00675314">
              <w:rPr>
                <w:rFonts w:ascii="Arial" w:eastAsia="Calibri" w:hAnsi="Arial" w:cs="Arial"/>
                <w:sz w:val="24"/>
                <w:szCs w:val="24"/>
              </w:rPr>
              <w:t>15</w:t>
            </w:r>
          </w:p>
        </w:tc>
        <w:tc>
          <w:tcPr>
            <w:tcW w:w="7171" w:type="dxa"/>
          </w:tcPr>
          <w:p w14:paraId="41FB5EE7" w14:textId="3FA5D407" w:rsidR="00E17EB9" w:rsidRDefault="001B772B" w:rsidP="00057BBC">
            <w:pPr>
              <w:pStyle w:val="BodyText1"/>
              <w:numPr>
                <w:ilvl w:val="0"/>
                <w:numId w:val="17"/>
              </w:numPr>
              <w:spacing w:before="40" w:after="40"/>
              <w:jc w:val="both"/>
            </w:pPr>
            <w:r>
              <w:t>In collaboration with others d</w:t>
            </w:r>
            <w:r w:rsidRPr="00E17EB9">
              <w:t>efine</w:t>
            </w:r>
            <w:r>
              <w:t xml:space="preserve"> the</w:t>
            </w:r>
            <w:r w:rsidRPr="00E17EB9">
              <w:t xml:space="preserve"> </w:t>
            </w:r>
            <w:r w:rsidR="00E17EB9" w:rsidRPr="00E17EB9">
              <w:t xml:space="preserve">Public health workforce </w:t>
            </w:r>
            <w:r w:rsidR="009743A3">
              <w:t xml:space="preserve">and contribute to the UK process to </w:t>
            </w:r>
            <w:r w:rsidR="00E17EB9" w:rsidRPr="00E17EB9">
              <w:t>refresh</w:t>
            </w:r>
            <w:r w:rsidR="009743A3">
              <w:t xml:space="preserve"> the </w:t>
            </w:r>
            <w:r w:rsidR="00E17EB9" w:rsidRPr="00E17EB9">
              <w:t xml:space="preserve">PH Skills &amp; Knowledge Framework   </w:t>
            </w:r>
          </w:p>
          <w:p w14:paraId="63749164" w14:textId="5D918033" w:rsidR="00E17EB9" w:rsidRDefault="00C6247D" w:rsidP="00057BBC">
            <w:pPr>
              <w:pStyle w:val="BodyText1"/>
              <w:numPr>
                <w:ilvl w:val="0"/>
                <w:numId w:val="17"/>
              </w:numPr>
              <w:spacing w:before="40" w:after="40"/>
              <w:jc w:val="both"/>
            </w:pPr>
            <w:r>
              <w:t>D</w:t>
            </w:r>
            <w:r w:rsidR="001B772B">
              <w:t xml:space="preserve">evelop new </w:t>
            </w:r>
            <w:r w:rsidR="00E17EB9" w:rsidRPr="00E17EB9">
              <w:t>ways of working</w:t>
            </w:r>
            <w:r w:rsidR="001B772B">
              <w:t xml:space="preserve"> to</w:t>
            </w:r>
            <w:r w:rsidR="001B772B" w:rsidRPr="00E17EB9">
              <w:t xml:space="preserve"> </w:t>
            </w:r>
            <w:r w:rsidR="00E17EB9" w:rsidRPr="00E17EB9">
              <w:t>sustain</w:t>
            </w:r>
            <w:r w:rsidR="004A3FAE">
              <w:t xml:space="preserve"> </w:t>
            </w:r>
            <w:r w:rsidR="00E17EB9" w:rsidRPr="00E17EB9">
              <w:t xml:space="preserve">and </w:t>
            </w:r>
            <w:r w:rsidR="001B772B" w:rsidRPr="00E17EB9">
              <w:t>enhanc</w:t>
            </w:r>
            <w:r w:rsidR="001B772B">
              <w:t>e</w:t>
            </w:r>
            <w:r w:rsidR="001B772B" w:rsidRPr="00E17EB9">
              <w:t xml:space="preserve"> </w:t>
            </w:r>
            <w:r w:rsidR="00E17EB9" w:rsidRPr="00E17EB9">
              <w:t>public health leadership and collaboration.</w:t>
            </w:r>
          </w:p>
          <w:p w14:paraId="09FAA27E" w14:textId="4C18D7EF" w:rsidR="00E17EB9" w:rsidRDefault="00C6247D" w:rsidP="00057BBC">
            <w:pPr>
              <w:pStyle w:val="BodyText1"/>
              <w:numPr>
                <w:ilvl w:val="0"/>
                <w:numId w:val="17"/>
              </w:numPr>
              <w:spacing w:before="40" w:after="40"/>
              <w:jc w:val="both"/>
            </w:pPr>
            <w:r>
              <w:t xml:space="preserve">Carry out </w:t>
            </w:r>
            <w:r w:rsidR="001B772B">
              <w:t>a</w:t>
            </w:r>
            <w:r w:rsidR="009C006B" w:rsidRPr="009C006B">
              <w:t xml:space="preserve"> needs assessment, guidance and scoping service redesign action resources etc.</w:t>
            </w:r>
          </w:p>
        </w:tc>
      </w:tr>
      <w:tr w:rsidR="00E17EB9" w14:paraId="662239EA" w14:textId="77777777" w:rsidTr="00C96B96">
        <w:trPr>
          <w:trHeight w:val="232"/>
        </w:trPr>
        <w:tc>
          <w:tcPr>
            <w:tcW w:w="1726" w:type="dxa"/>
            <w:shd w:val="clear" w:color="auto" w:fill="D6E3BC" w:themeFill="accent3" w:themeFillTint="66"/>
          </w:tcPr>
          <w:p w14:paraId="616A2EEE" w14:textId="77777777" w:rsidR="00E17EB9" w:rsidRDefault="00E17EB9" w:rsidP="00813DA8">
            <w:pPr>
              <w:pStyle w:val="BodyText1"/>
              <w:spacing w:before="40" w:after="40"/>
              <w:jc w:val="both"/>
              <w:rPr>
                <w:rFonts w:eastAsia="Calibri"/>
              </w:rPr>
            </w:pPr>
            <w:r>
              <w:rPr>
                <w:rFonts w:eastAsia="Calibri"/>
              </w:rPr>
              <w:t>Performance measures</w:t>
            </w:r>
          </w:p>
        </w:tc>
        <w:tc>
          <w:tcPr>
            <w:tcW w:w="7171" w:type="dxa"/>
          </w:tcPr>
          <w:p w14:paraId="41975846" w14:textId="3E64E3F7" w:rsidR="00E17EB9" w:rsidRDefault="007F3823" w:rsidP="00813DA8">
            <w:pPr>
              <w:pStyle w:val="BodyText1"/>
              <w:spacing w:before="40" w:after="40"/>
              <w:jc w:val="both"/>
              <w:rPr>
                <w:rFonts w:eastAsia="Calibri"/>
                <w:i/>
              </w:rPr>
            </w:pPr>
            <w:r>
              <w:rPr>
                <w:szCs w:val="24"/>
                <w:lang w:eastAsia="en-GB"/>
              </w:rPr>
              <w:t xml:space="preserve">Increased knowledge of </w:t>
            </w:r>
            <w:r w:rsidR="009743A3">
              <w:rPr>
                <w:szCs w:val="24"/>
                <w:lang w:eastAsia="en-GB"/>
              </w:rPr>
              <w:t xml:space="preserve">the </w:t>
            </w:r>
            <w:r>
              <w:rPr>
                <w:szCs w:val="24"/>
                <w:lang w:eastAsia="en-GB"/>
              </w:rPr>
              <w:t xml:space="preserve">public health workforce </w:t>
            </w:r>
            <w:r w:rsidR="009743A3">
              <w:rPr>
                <w:szCs w:val="24"/>
                <w:lang w:eastAsia="en-GB"/>
              </w:rPr>
              <w:t xml:space="preserve">numbers and </w:t>
            </w:r>
            <w:r>
              <w:rPr>
                <w:szCs w:val="24"/>
                <w:lang w:eastAsia="en-GB"/>
              </w:rPr>
              <w:t>potential</w:t>
            </w:r>
            <w:r w:rsidR="009743A3">
              <w:rPr>
                <w:szCs w:val="24"/>
                <w:lang w:eastAsia="en-GB"/>
              </w:rPr>
              <w:t xml:space="preserve"> impacts on the Scottish review of public health. </w:t>
            </w:r>
          </w:p>
        </w:tc>
      </w:tr>
      <w:tr w:rsidR="00E17EB9" w14:paraId="08B0662A" w14:textId="77777777" w:rsidTr="00C96B96">
        <w:tc>
          <w:tcPr>
            <w:tcW w:w="1726" w:type="dxa"/>
            <w:shd w:val="clear" w:color="auto" w:fill="D6E3BC" w:themeFill="accent3" w:themeFillTint="66"/>
          </w:tcPr>
          <w:p w14:paraId="4A14A099" w14:textId="77777777" w:rsidR="00E17EB9" w:rsidRDefault="00E17EB9" w:rsidP="00C96B96">
            <w:pPr>
              <w:pStyle w:val="BodyText1"/>
              <w:spacing w:before="40" w:after="40"/>
              <w:rPr>
                <w:rFonts w:eastAsia="Calibri"/>
              </w:rPr>
            </w:pPr>
            <w:r>
              <w:rPr>
                <w:rFonts w:eastAsia="Calibri"/>
              </w:rPr>
              <w:t>Risks</w:t>
            </w:r>
          </w:p>
        </w:tc>
        <w:tc>
          <w:tcPr>
            <w:tcW w:w="7171" w:type="dxa"/>
          </w:tcPr>
          <w:p w14:paraId="1461D837" w14:textId="477F4A4A" w:rsidR="00E17EB9" w:rsidRPr="0083344F" w:rsidRDefault="00E17EB9" w:rsidP="00C96B96">
            <w:pPr>
              <w:pStyle w:val="BodyText1"/>
              <w:spacing w:before="40" w:after="40"/>
              <w:rPr>
                <w:bCs/>
                <w:color w:val="0000FF"/>
              </w:rPr>
            </w:pPr>
            <w:r w:rsidRPr="00794CAA">
              <w:rPr>
                <w:rFonts w:eastAsia="Calibri" w:cs="Arial"/>
                <w:i/>
                <w:color w:val="FF0000"/>
                <w:szCs w:val="24"/>
              </w:rPr>
              <w:t>to insert</w:t>
            </w:r>
          </w:p>
        </w:tc>
      </w:tr>
    </w:tbl>
    <w:p w14:paraId="2F06A681" w14:textId="2D2E73CA" w:rsidR="004456EC" w:rsidRPr="00456401" w:rsidRDefault="008B1292" w:rsidP="004456EC">
      <w:pPr>
        <w:pStyle w:val="Bhead"/>
        <w:spacing w:after="0"/>
        <w:rPr>
          <w:caps/>
        </w:rPr>
      </w:pPr>
      <w:r>
        <w:br w:type="page"/>
      </w:r>
      <w:r w:rsidRPr="00456401">
        <w:rPr>
          <w:caps/>
        </w:rPr>
        <w:lastRenderedPageBreak/>
        <w:t>Core Programme 4: The right of every child to good health</w:t>
      </w:r>
    </w:p>
    <w:p w14:paraId="15CB8BA5" w14:textId="77777777" w:rsidR="00456401" w:rsidRDefault="00456401" w:rsidP="009B4D3D">
      <w:pPr>
        <w:rPr>
          <w:rFonts w:ascii="Arial" w:hAnsi="Arial"/>
          <w:sz w:val="24"/>
        </w:rPr>
      </w:pPr>
    </w:p>
    <w:p w14:paraId="286893C1" w14:textId="3CB906B8" w:rsidR="009B4D3D" w:rsidRDefault="0010440E" w:rsidP="00651ED3">
      <w:pPr>
        <w:jc w:val="both"/>
        <w:rPr>
          <w:rFonts w:ascii="Arial" w:eastAsiaTheme="minorHAnsi" w:hAnsi="Arial" w:cs="Arial"/>
          <w:b/>
        </w:rPr>
      </w:pPr>
      <w:r w:rsidRPr="00176152">
        <w:rPr>
          <w:rFonts w:ascii="Arial" w:hAnsi="Arial" w:cs="Arial"/>
          <w:sz w:val="24"/>
          <w:szCs w:val="24"/>
        </w:rPr>
        <w:t xml:space="preserve">The Scottish Government’s vision is that Scotland </w:t>
      </w:r>
      <w:r>
        <w:rPr>
          <w:rFonts w:ascii="Arial" w:hAnsi="Arial" w:cs="Arial"/>
          <w:sz w:val="24"/>
          <w:szCs w:val="24"/>
        </w:rPr>
        <w:t xml:space="preserve">will be the best place in the world for a child to grow up, a </w:t>
      </w:r>
      <w:r w:rsidRPr="00176152">
        <w:rPr>
          <w:rFonts w:ascii="Arial" w:hAnsi="Arial" w:cs="Arial"/>
          <w:sz w:val="24"/>
          <w:szCs w:val="24"/>
        </w:rPr>
        <w:t>place where children can access all the opportunities and suppor</w:t>
      </w:r>
      <w:r>
        <w:rPr>
          <w:rFonts w:ascii="Arial" w:hAnsi="Arial" w:cs="Arial"/>
          <w:sz w:val="24"/>
          <w:szCs w:val="24"/>
        </w:rPr>
        <w:t>t they need, when they need it.</w:t>
      </w:r>
      <w:r w:rsidRPr="00716550">
        <w:rPr>
          <w:rFonts w:ascii="Arial" w:hAnsi="Arial" w:cs="Arial"/>
          <w:sz w:val="24"/>
          <w:szCs w:val="24"/>
        </w:rPr>
        <w:t xml:space="preserve"> From conception onwards, children’s early life circumstances and experiences shape their physical, social, mental, emotional and cognitive development and provide a foundation for their future attainment and health</w:t>
      </w:r>
      <w:r>
        <w:rPr>
          <w:rFonts w:ascii="Arial" w:hAnsi="Arial" w:cs="Arial"/>
          <w:sz w:val="24"/>
          <w:szCs w:val="24"/>
        </w:rPr>
        <w:t>.</w:t>
      </w:r>
      <w:r w:rsidR="00456401">
        <w:rPr>
          <w:rFonts w:ascii="Arial" w:hAnsi="Arial" w:cs="Arial"/>
          <w:sz w:val="24"/>
          <w:szCs w:val="24"/>
        </w:rPr>
        <w:t xml:space="preserve"> </w:t>
      </w:r>
      <w:r w:rsidR="004D42DC">
        <w:rPr>
          <w:rFonts w:ascii="Arial" w:hAnsi="Arial" w:cs="Arial"/>
          <w:sz w:val="24"/>
          <w:szCs w:val="24"/>
        </w:rPr>
        <w:t>Inequality is a barrier to the right of every child to good health.</w:t>
      </w:r>
      <w:r>
        <w:rPr>
          <w:rFonts w:ascii="Arial" w:hAnsi="Arial" w:cs="Arial"/>
          <w:sz w:val="24"/>
          <w:szCs w:val="24"/>
        </w:rPr>
        <w:t xml:space="preserve"> </w:t>
      </w:r>
      <w:r w:rsidR="004456EC" w:rsidRPr="004456EC">
        <w:rPr>
          <w:rFonts w:ascii="Arial" w:hAnsi="Arial" w:cs="Arial"/>
          <w:sz w:val="24"/>
          <w:szCs w:val="24"/>
        </w:rPr>
        <w:t>This core programme seeks to work with a wide range of stakeholders to support and promote action across the fundamental causes and environmental influences whilst at the same time ensuring that practice to support children, young people and families experiencing inequality is strengthened and improved.</w:t>
      </w:r>
      <w:r w:rsidR="004456EC" w:rsidRPr="004456EC">
        <w:rPr>
          <w:rFonts w:ascii="Arial" w:eastAsiaTheme="minorHAnsi" w:hAnsi="Arial" w:cs="Arial"/>
          <w:b/>
        </w:rPr>
        <w:t xml:space="preserve"> </w:t>
      </w:r>
    </w:p>
    <w:p w14:paraId="704655D9" w14:textId="4EF91EB7" w:rsidR="0040085A" w:rsidRPr="00456401" w:rsidRDefault="009B4D3D" w:rsidP="009B4D3D">
      <w:pPr>
        <w:rPr>
          <w:rFonts w:ascii="Arial" w:eastAsiaTheme="minorHAnsi" w:hAnsi="Arial" w:cs="Arial"/>
          <w:b/>
          <w:sz w:val="24"/>
          <w:szCs w:val="24"/>
        </w:rPr>
      </w:pPr>
      <w:r w:rsidRPr="00456401">
        <w:rPr>
          <w:rFonts w:ascii="Arial" w:hAnsi="Arial" w:cs="Arial"/>
          <w:b/>
          <w:caps/>
          <w:sz w:val="24"/>
          <w:szCs w:val="24"/>
        </w:rPr>
        <w:t>Workstream 1</w:t>
      </w:r>
      <w:r w:rsidRPr="00456401">
        <w:rPr>
          <w:rFonts w:ascii="Arial" w:hAnsi="Arial" w:cs="Arial"/>
          <w:b/>
          <w:sz w:val="24"/>
          <w:szCs w:val="24"/>
        </w:rPr>
        <w:t xml:space="preserve">: </w:t>
      </w:r>
      <w:r w:rsidR="0040085A" w:rsidRPr="00456401">
        <w:rPr>
          <w:rFonts w:ascii="Arial" w:hAnsi="Arial" w:cs="Arial"/>
          <w:b/>
          <w:caps/>
          <w:sz w:val="24"/>
          <w:szCs w:val="24"/>
        </w:rPr>
        <w:t>Partnership strategies are inequality focused</w:t>
      </w:r>
    </w:p>
    <w:tbl>
      <w:tblPr>
        <w:tblStyle w:val="TableGrid"/>
        <w:tblW w:w="8897"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1726"/>
        <w:gridCol w:w="7171"/>
      </w:tblGrid>
      <w:tr w:rsidR="0040085A" w14:paraId="1865EDA1" w14:textId="77777777" w:rsidTr="00C96B96">
        <w:trPr>
          <w:trHeight w:val="505"/>
        </w:trPr>
        <w:tc>
          <w:tcPr>
            <w:tcW w:w="1726" w:type="dxa"/>
            <w:shd w:val="clear" w:color="auto" w:fill="D6E3BC" w:themeFill="accent3" w:themeFillTint="66"/>
          </w:tcPr>
          <w:p w14:paraId="55586C54" w14:textId="77777777" w:rsidR="0040085A" w:rsidRDefault="0040085A" w:rsidP="00C96B96">
            <w:pPr>
              <w:pStyle w:val="BodyText1"/>
              <w:spacing w:before="40" w:after="40"/>
              <w:rPr>
                <w:rFonts w:eastAsia="Calibri"/>
              </w:rPr>
            </w:pPr>
            <w:r>
              <w:rPr>
                <w:rFonts w:eastAsia="Calibri"/>
              </w:rPr>
              <w:t>Aim</w:t>
            </w:r>
          </w:p>
        </w:tc>
        <w:tc>
          <w:tcPr>
            <w:tcW w:w="7171" w:type="dxa"/>
          </w:tcPr>
          <w:p w14:paraId="3C40AE27" w14:textId="4E88EFB6" w:rsidR="0040085A" w:rsidRPr="009B4D3D" w:rsidRDefault="008D1A3C" w:rsidP="009B4D3D">
            <w:pPr>
              <w:rPr>
                <w:rFonts w:ascii="Arial" w:eastAsiaTheme="minorHAnsi" w:hAnsi="Arial" w:cs="Arial"/>
                <w:sz w:val="24"/>
                <w:szCs w:val="24"/>
              </w:rPr>
            </w:pPr>
            <w:r w:rsidRPr="00103BF2">
              <w:rPr>
                <w:rFonts w:ascii="Arial" w:eastAsiaTheme="minorHAnsi" w:hAnsi="Arial" w:cs="Arial"/>
                <w:sz w:val="24"/>
                <w:szCs w:val="24"/>
              </w:rPr>
              <w:t>To establish multi-level partnership strategies to improve the health of children and young people and to prevent and mit</w:t>
            </w:r>
            <w:r w:rsidR="009B4D3D">
              <w:rPr>
                <w:rFonts w:ascii="Arial" w:eastAsiaTheme="minorHAnsi" w:hAnsi="Arial" w:cs="Arial"/>
                <w:sz w:val="24"/>
                <w:szCs w:val="24"/>
              </w:rPr>
              <w:t xml:space="preserve">igate the impact of inequality </w:t>
            </w:r>
          </w:p>
        </w:tc>
      </w:tr>
      <w:tr w:rsidR="0040085A" w14:paraId="4BCCB085" w14:textId="77777777" w:rsidTr="00C96B96">
        <w:tc>
          <w:tcPr>
            <w:tcW w:w="1726" w:type="dxa"/>
            <w:shd w:val="clear" w:color="auto" w:fill="D6E3BC" w:themeFill="accent3" w:themeFillTint="66"/>
          </w:tcPr>
          <w:p w14:paraId="1959FCB4" w14:textId="77777777" w:rsidR="0040085A" w:rsidRPr="00675314" w:rsidRDefault="0040085A" w:rsidP="00C96B96">
            <w:pPr>
              <w:spacing w:before="40" w:after="40"/>
              <w:rPr>
                <w:rFonts w:ascii="Arial" w:eastAsia="Calibri" w:hAnsi="Arial" w:cs="Arial"/>
                <w:sz w:val="24"/>
                <w:szCs w:val="24"/>
              </w:rPr>
            </w:pPr>
            <w:r w:rsidRPr="004B3388">
              <w:rPr>
                <w:rFonts w:ascii="Arial" w:eastAsia="Calibri" w:hAnsi="Arial" w:cs="Arial"/>
                <w:sz w:val="24"/>
                <w:szCs w:val="24"/>
              </w:rPr>
              <w:t>Short -term Outcomes</w:t>
            </w:r>
          </w:p>
        </w:tc>
        <w:tc>
          <w:tcPr>
            <w:tcW w:w="7171" w:type="dxa"/>
          </w:tcPr>
          <w:p w14:paraId="2C40363F" w14:textId="23ED1194" w:rsidR="00C96B96" w:rsidRDefault="00B166A0" w:rsidP="00057BBC">
            <w:pPr>
              <w:pStyle w:val="BodyText1"/>
              <w:numPr>
                <w:ilvl w:val="0"/>
                <w:numId w:val="18"/>
              </w:numPr>
              <w:spacing w:before="40" w:after="40"/>
              <w:jc w:val="both"/>
            </w:pPr>
            <w:r>
              <w:t>Health Scotland’s contribution to reducing the impact of inequality on the child’s right to health has been strengthened.</w:t>
            </w:r>
          </w:p>
          <w:p w14:paraId="2E3E9F02" w14:textId="231F56AB" w:rsidR="0040085A" w:rsidRDefault="00830094" w:rsidP="00057BBC">
            <w:pPr>
              <w:pStyle w:val="BodyText1"/>
              <w:numPr>
                <w:ilvl w:val="0"/>
                <w:numId w:val="18"/>
              </w:numPr>
              <w:spacing w:before="40" w:after="40"/>
              <w:jc w:val="both"/>
            </w:pPr>
            <w:r>
              <w:t>P</w:t>
            </w:r>
            <w:r w:rsidR="0040085A" w:rsidRPr="0040085A">
              <w:t xml:space="preserve">regnant women and families with young children </w:t>
            </w:r>
            <w:r>
              <w:t>are able to access financial inclusion services through referral from Health Visitors and Midwives in NHSScotland</w:t>
            </w:r>
          </w:p>
          <w:p w14:paraId="1D7C7CCE" w14:textId="1E707222" w:rsidR="0040085A" w:rsidRDefault="0040085A" w:rsidP="00057BBC">
            <w:pPr>
              <w:pStyle w:val="BodyText1"/>
              <w:numPr>
                <w:ilvl w:val="0"/>
                <w:numId w:val="18"/>
              </w:numPr>
              <w:spacing w:before="40" w:after="40"/>
              <w:jc w:val="both"/>
            </w:pPr>
            <w:r w:rsidRPr="0040085A">
              <w:t>Partners will have increased understanding of the factors that give rise to youth health inequalities and how these can be addressed</w:t>
            </w:r>
          </w:p>
        </w:tc>
      </w:tr>
      <w:tr w:rsidR="0040085A" w14:paraId="121A396B" w14:textId="77777777" w:rsidTr="00C96B96">
        <w:tc>
          <w:tcPr>
            <w:tcW w:w="1726" w:type="dxa"/>
            <w:shd w:val="clear" w:color="auto" w:fill="D6E3BC" w:themeFill="accent3" w:themeFillTint="66"/>
          </w:tcPr>
          <w:p w14:paraId="069CB550" w14:textId="77777777" w:rsidR="0040085A" w:rsidRPr="00675314" w:rsidRDefault="0040085A" w:rsidP="00C96B96">
            <w:pPr>
              <w:spacing w:before="40" w:after="40"/>
              <w:rPr>
                <w:rFonts w:ascii="Arial" w:eastAsia="Calibri" w:hAnsi="Arial" w:cs="Arial"/>
                <w:sz w:val="24"/>
                <w:szCs w:val="24"/>
              </w:rPr>
            </w:pPr>
            <w:r w:rsidRPr="00675314">
              <w:rPr>
                <w:rFonts w:ascii="Arial" w:eastAsia="Calibri" w:hAnsi="Arial" w:cs="Arial"/>
                <w:sz w:val="24"/>
                <w:szCs w:val="24"/>
              </w:rPr>
              <w:t>Deliverables</w:t>
            </w:r>
          </w:p>
          <w:p w14:paraId="44E46D1E" w14:textId="77777777" w:rsidR="0040085A" w:rsidRPr="00AA0BCA" w:rsidRDefault="0040085A" w:rsidP="00C96B96">
            <w:pPr>
              <w:spacing w:before="40" w:after="40"/>
              <w:rPr>
                <w:rFonts w:ascii="Arial" w:eastAsia="Calibri" w:hAnsi="Arial" w:cs="Arial"/>
                <w:sz w:val="24"/>
                <w:szCs w:val="24"/>
              </w:rPr>
            </w:pPr>
            <w:r w:rsidRPr="00675314">
              <w:rPr>
                <w:rFonts w:ascii="Arial" w:eastAsia="Calibri" w:hAnsi="Arial" w:cs="Arial"/>
                <w:sz w:val="24"/>
                <w:szCs w:val="24"/>
              </w:rPr>
              <w:t>2014</w:t>
            </w:r>
            <w:r>
              <w:rPr>
                <w:rFonts w:ascii="Arial" w:eastAsia="Calibri" w:hAnsi="Arial" w:cs="Arial"/>
                <w:sz w:val="24"/>
                <w:szCs w:val="24"/>
              </w:rPr>
              <w:t>/</w:t>
            </w:r>
            <w:r w:rsidRPr="00675314">
              <w:rPr>
                <w:rFonts w:ascii="Arial" w:eastAsia="Calibri" w:hAnsi="Arial" w:cs="Arial"/>
                <w:sz w:val="24"/>
                <w:szCs w:val="24"/>
              </w:rPr>
              <w:t>15</w:t>
            </w:r>
          </w:p>
        </w:tc>
        <w:tc>
          <w:tcPr>
            <w:tcW w:w="7171" w:type="dxa"/>
          </w:tcPr>
          <w:p w14:paraId="0A3AF470" w14:textId="140E2BC5" w:rsidR="007C2F3D" w:rsidRDefault="007C2F3D" w:rsidP="00057BBC">
            <w:pPr>
              <w:pStyle w:val="BodyText1"/>
              <w:numPr>
                <w:ilvl w:val="0"/>
                <w:numId w:val="18"/>
              </w:numPr>
              <w:spacing w:before="40" w:after="40"/>
              <w:jc w:val="both"/>
            </w:pPr>
            <w:r w:rsidRPr="0040085A">
              <w:t xml:space="preserve">Develop </w:t>
            </w:r>
            <w:r w:rsidR="004D42DC">
              <w:t xml:space="preserve">and implement </w:t>
            </w:r>
            <w:r w:rsidRPr="0040085A">
              <w:t>an NHSHS strategic plan in partnership with key partners that articulates how NHSHS will work with others to promote the rights of children and young people to good health</w:t>
            </w:r>
          </w:p>
          <w:p w14:paraId="12C02CAE" w14:textId="4F28FF4B" w:rsidR="0040085A" w:rsidRDefault="0040085A" w:rsidP="00057BBC">
            <w:pPr>
              <w:pStyle w:val="BodyText1"/>
              <w:numPr>
                <w:ilvl w:val="0"/>
                <w:numId w:val="18"/>
              </w:numPr>
              <w:spacing w:before="40" w:after="40"/>
              <w:jc w:val="both"/>
            </w:pPr>
            <w:r w:rsidRPr="0040085A">
              <w:t xml:space="preserve">Develop and implement a national </w:t>
            </w:r>
            <w:r w:rsidR="00E200A0">
              <w:t xml:space="preserve">approach </w:t>
            </w:r>
            <w:r w:rsidRPr="0040085A">
              <w:t xml:space="preserve"> for the delivery of financial inclusion services to pregnant women and families with young children</w:t>
            </w:r>
          </w:p>
          <w:p w14:paraId="717EC754" w14:textId="77777777" w:rsidR="0040085A" w:rsidRDefault="0040085A" w:rsidP="00057BBC">
            <w:pPr>
              <w:pStyle w:val="BodyText1"/>
              <w:numPr>
                <w:ilvl w:val="0"/>
                <w:numId w:val="18"/>
              </w:numPr>
              <w:spacing w:before="40" w:after="40"/>
              <w:jc w:val="both"/>
            </w:pPr>
            <w:r w:rsidRPr="0040085A">
              <w:t>Advise on, support and lead the delivery of key actions related to the implementation of the Children and Young People’s Act</w:t>
            </w:r>
          </w:p>
          <w:p w14:paraId="27B1E398" w14:textId="4E8EB2BA" w:rsidR="0040085A" w:rsidRDefault="0040085A" w:rsidP="00057BBC">
            <w:pPr>
              <w:pStyle w:val="BodyText1"/>
              <w:numPr>
                <w:ilvl w:val="0"/>
                <w:numId w:val="18"/>
              </w:numPr>
              <w:spacing w:before="40" w:after="40"/>
              <w:jc w:val="both"/>
            </w:pPr>
            <w:r w:rsidRPr="0040085A">
              <w:t xml:space="preserve">Provide data </w:t>
            </w:r>
            <w:r w:rsidR="00B166A0">
              <w:t xml:space="preserve">for CPPs </w:t>
            </w:r>
            <w:r w:rsidRPr="0040085A">
              <w:t xml:space="preserve">on health inequalities and determinants of health of </w:t>
            </w:r>
            <w:r w:rsidR="00226927">
              <w:t xml:space="preserve">children and young people </w:t>
            </w:r>
            <w:r w:rsidRPr="0040085A">
              <w:t xml:space="preserve">through community profiles and the </w:t>
            </w:r>
            <w:proofErr w:type="spellStart"/>
            <w:r w:rsidR="004A3FAE" w:rsidRPr="004A3FAE">
              <w:rPr>
                <w:color w:val="4F81BD" w:themeColor="accent1"/>
              </w:rPr>
              <w:t>ScotPHO</w:t>
            </w:r>
            <w:proofErr w:type="spellEnd"/>
            <w:r w:rsidR="004A3FAE" w:rsidRPr="0040085A">
              <w:t xml:space="preserve"> </w:t>
            </w:r>
            <w:r w:rsidRPr="0040085A">
              <w:t>website</w:t>
            </w:r>
            <w:r w:rsidR="004D42DC">
              <w:t>.</w:t>
            </w:r>
          </w:p>
          <w:p w14:paraId="194BF59D" w14:textId="5A69DDF6" w:rsidR="0040085A" w:rsidRDefault="001E6C4B" w:rsidP="00057BBC">
            <w:pPr>
              <w:pStyle w:val="BodyText1"/>
              <w:numPr>
                <w:ilvl w:val="0"/>
                <w:numId w:val="18"/>
              </w:numPr>
              <w:spacing w:before="40" w:after="40"/>
              <w:jc w:val="both"/>
            </w:pPr>
            <w:r>
              <w:lastRenderedPageBreak/>
              <w:t>Lead</w:t>
            </w:r>
            <w:r w:rsidR="0040085A" w:rsidRPr="0040085A">
              <w:t xml:space="preserve"> a programme of work to </w:t>
            </w:r>
            <w:r w:rsidR="004D42DC" w:rsidRPr="0040085A">
              <w:t>mitigat</w:t>
            </w:r>
            <w:r w:rsidR="004D42DC">
              <w:t>e</w:t>
            </w:r>
            <w:r w:rsidR="004D42DC" w:rsidRPr="0040085A">
              <w:t xml:space="preserve"> </w:t>
            </w:r>
            <w:r w:rsidR="0040085A" w:rsidRPr="0040085A">
              <w:t xml:space="preserve">the effects of health inequalities among marginalised groups of young people including: those who are looked after, involved in the </w:t>
            </w:r>
            <w:r w:rsidR="004A3FAE" w:rsidRPr="0040085A">
              <w:t>youth justice</w:t>
            </w:r>
            <w:r w:rsidR="0040085A" w:rsidRPr="0040085A">
              <w:t xml:space="preserve"> system, at risk of poor mental wellbeing/mental health problems, experiencing barriers to service access.</w:t>
            </w:r>
          </w:p>
        </w:tc>
      </w:tr>
      <w:tr w:rsidR="0040085A" w14:paraId="56229779" w14:textId="77777777" w:rsidTr="00C96B96">
        <w:trPr>
          <w:trHeight w:val="232"/>
        </w:trPr>
        <w:tc>
          <w:tcPr>
            <w:tcW w:w="1726" w:type="dxa"/>
            <w:shd w:val="clear" w:color="auto" w:fill="D6E3BC" w:themeFill="accent3" w:themeFillTint="66"/>
          </w:tcPr>
          <w:p w14:paraId="131965E3" w14:textId="77777777" w:rsidR="0040085A" w:rsidRDefault="0040085A" w:rsidP="00C96B96">
            <w:pPr>
              <w:pStyle w:val="BodyText1"/>
              <w:spacing w:before="40" w:after="40"/>
              <w:rPr>
                <w:rFonts w:eastAsia="Calibri"/>
              </w:rPr>
            </w:pPr>
            <w:r>
              <w:rPr>
                <w:rFonts w:eastAsia="Calibri"/>
              </w:rPr>
              <w:lastRenderedPageBreak/>
              <w:t>Performance measures</w:t>
            </w:r>
          </w:p>
        </w:tc>
        <w:tc>
          <w:tcPr>
            <w:tcW w:w="7171" w:type="dxa"/>
          </w:tcPr>
          <w:p w14:paraId="50B57927" w14:textId="5EC55491" w:rsidR="009B4D3D" w:rsidRPr="004A3FAE" w:rsidRDefault="004456EC" w:rsidP="00057BBC">
            <w:pPr>
              <w:pStyle w:val="BodyText1"/>
              <w:numPr>
                <w:ilvl w:val="0"/>
                <w:numId w:val="32"/>
              </w:numPr>
              <w:spacing w:before="40" w:after="40"/>
              <w:jc w:val="both"/>
              <w:rPr>
                <w:rFonts w:eastAsia="Calibri"/>
              </w:rPr>
            </w:pPr>
            <w:r w:rsidRPr="004456EC">
              <w:rPr>
                <w:rFonts w:eastAsia="Calibri"/>
              </w:rPr>
              <w:t>Evidence that r</w:t>
            </w:r>
            <w:r w:rsidR="000C45B7" w:rsidRPr="004456EC">
              <w:rPr>
                <w:rFonts w:eastAsia="Calibri"/>
              </w:rPr>
              <w:t>outine enquiry around financial inclusion is integrated into the universal Health Visitor pathway</w:t>
            </w:r>
          </w:p>
          <w:p w14:paraId="0FF87992" w14:textId="2E8A3C5A" w:rsidR="009B4D3D" w:rsidRPr="009B4D3D" w:rsidRDefault="009B4D3D" w:rsidP="00057BBC">
            <w:pPr>
              <w:pStyle w:val="BodyText1"/>
              <w:numPr>
                <w:ilvl w:val="0"/>
                <w:numId w:val="32"/>
              </w:numPr>
              <w:spacing w:before="40" w:after="40"/>
              <w:jc w:val="both"/>
            </w:pPr>
            <w:r>
              <w:t>Evidence that knowledge and</w:t>
            </w:r>
            <w:r w:rsidRPr="0040085A">
              <w:t xml:space="preserve"> data produced by NHSHS </w:t>
            </w:r>
            <w:r>
              <w:t>is</w:t>
            </w:r>
            <w:r w:rsidRPr="0040085A">
              <w:t xml:space="preserve">  used by CPPs in the planning of CYP services</w:t>
            </w:r>
          </w:p>
          <w:p w14:paraId="2E7B083D" w14:textId="0BF5AA56" w:rsidR="000C45B7" w:rsidRPr="004A3FAE" w:rsidRDefault="000C45B7" w:rsidP="00057BBC">
            <w:pPr>
              <w:pStyle w:val="BodyText1"/>
              <w:numPr>
                <w:ilvl w:val="0"/>
                <w:numId w:val="32"/>
              </w:numPr>
              <w:spacing w:before="40" w:after="40"/>
              <w:jc w:val="both"/>
              <w:rPr>
                <w:rFonts w:eastAsia="Calibri"/>
              </w:rPr>
            </w:pPr>
            <w:r w:rsidRPr="004456EC">
              <w:rPr>
                <w:rFonts w:eastAsia="Calibri"/>
              </w:rPr>
              <w:t>Learning from local income maximisation projects for families with young children has been shared nationally and influenced how financial inclusion services are planned and delivered</w:t>
            </w:r>
          </w:p>
          <w:p w14:paraId="381063AF" w14:textId="21B525B2" w:rsidR="000C45B7" w:rsidRPr="004A3FAE" w:rsidRDefault="00A94396" w:rsidP="00057BBC">
            <w:pPr>
              <w:pStyle w:val="BodyText1"/>
              <w:numPr>
                <w:ilvl w:val="0"/>
                <w:numId w:val="32"/>
              </w:numPr>
              <w:spacing w:before="40" w:after="40"/>
              <w:jc w:val="both"/>
              <w:rPr>
                <w:rFonts w:eastAsia="Calibri"/>
              </w:rPr>
            </w:pPr>
            <w:r w:rsidRPr="004456EC">
              <w:rPr>
                <w:rFonts w:eastAsia="Calibri"/>
              </w:rPr>
              <w:t>National i</w:t>
            </w:r>
            <w:r w:rsidR="000C45B7" w:rsidRPr="004456EC">
              <w:rPr>
                <w:rFonts w:eastAsia="Calibri"/>
              </w:rPr>
              <w:t xml:space="preserve">nformation resources and learning </w:t>
            </w:r>
            <w:r w:rsidRPr="004456EC">
              <w:rPr>
                <w:rFonts w:eastAsia="Calibri"/>
              </w:rPr>
              <w:t xml:space="preserve">tools about financial inclusion have been produced and are being used by midwives and health visitors </w:t>
            </w:r>
          </w:p>
          <w:p w14:paraId="03CEF77C" w14:textId="3A53CE6F" w:rsidR="00FF65AF" w:rsidRPr="004A3FAE" w:rsidRDefault="00883C2E" w:rsidP="00057BBC">
            <w:pPr>
              <w:pStyle w:val="BodyText1"/>
              <w:numPr>
                <w:ilvl w:val="0"/>
                <w:numId w:val="32"/>
              </w:numPr>
              <w:spacing w:before="40" w:after="40"/>
              <w:jc w:val="both"/>
              <w:rPr>
                <w:rFonts w:eastAsia="Calibri"/>
              </w:rPr>
            </w:pPr>
            <w:r w:rsidRPr="0022490B">
              <w:rPr>
                <w:rFonts w:eastAsia="Calibri"/>
              </w:rPr>
              <w:t>Evidence that advice and guidance on the implementation of the CYP Act is being used locally and nationally</w:t>
            </w:r>
          </w:p>
          <w:p w14:paraId="089ABD85" w14:textId="468823A4" w:rsidR="009B4D3D" w:rsidRPr="004A3FAE" w:rsidRDefault="00FF65AF" w:rsidP="00057BBC">
            <w:pPr>
              <w:pStyle w:val="BodyText1"/>
              <w:numPr>
                <w:ilvl w:val="0"/>
                <w:numId w:val="32"/>
              </w:numPr>
              <w:spacing w:before="40" w:after="40"/>
              <w:jc w:val="both"/>
              <w:rPr>
                <w:rFonts w:eastAsia="Calibri"/>
              </w:rPr>
            </w:pPr>
            <w:r w:rsidRPr="0022490B">
              <w:rPr>
                <w:rFonts w:eastAsia="Calibri"/>
              </w:rPr>
              <w:t xml:space="preserve">Awareness </w:t>
            </w:r>
            <w:r w:rsidR="00883C2E" w:rsidRPr="0022490B">
              <w:rPr>
                <w:rFonts w:eastAsia="Calibri"/>
              </w:rPr>
              <w:t xml:space="preserve">within CPPs </w:t>
            </w:r>
            <w:r w:rsidRPr="0022490B">
              <w:rPr>
                <w:rFonts w:eastAsia="Calibri"/>
              </w:rPr>
              <w:t>of available data on children and young people and evidence that these data sources are being used to inform policy and planning of services</w:t>
            </w:r>
          </w:p>
          <w:p w14:paraId="753D924D" w14:textId="4A5C89BD" w:rsidR="00FF65AF" w:rsidRPr="00830094" w:rsidRDefault="00A8112B" w:rsidP="00057BBC">
            <w:pPr>
              <w:pStyle w:val="ListParagraph"/>
              <w:numPr>
                <w:ilvl w:val="0"/>
                <w:numId w:val="32"/>
              </w:numPr>
              <w:jc w:val="both"/>
              <w:rPr>
                <w:rFonts w:ascii="Arial" w:eastAsiaTheme="minorHAnsi" w:hAnsi="Arial" w:cs="Arial"/>
                <w:sz w:val="24"/>
                <w:szCs w:val="24"/>
              </w:rPr>
            </w:pPr>
            <w:r w:rsidRPr="00830094">
              <w:rPr>
                <w:rFonts w:ascii="Arial" w:eastAsiaTheme="minorHAnsi" w:hAnsi="Arial" w:cs="Arial"/>
                <w:sz w:val="24"/>
                <w:szCs w:val="24"/>
              </w:rPr>
              <w:t>Increased knowledge among relevant partners and practitioners of the actions required to mitigate the effects of health inequalities among key marginalised groups (i.e. LAC, those involved in the youth justice system, those experiencing poor mental well-being and/or mental health problems, those with poor attainment and those experien</w:t>
            </w:r>
            <w:r w:rsidR="004456EC" w:rsidRPr="00830094">
              <w:rPr>
                <w:rFonts w:ascii="Arial" w:eastAsiaTheme="minorHAnsi" w:hAnsi="Arial" w:cs="Arial"/>
                <w:sz w:val="24"/>
                <w:szCs w:val="24"/>
              </w:rPr>
              <w:t>cing barriers to service acces</w:t>
            </w:r>
            <w:r w:rsidR="009B4D3D" w:rsidRPr="00830094">
              <w:rPr>
                <w:rFonts w:ascii="Arial" w:eastAsiaTheme="minorHAnsi" w:hAnsi="Arial" w:cs="Arial"/>
                <w:sz w:val="24"/>
                <w:szCs w:val="24"/>
              </w:rPr>
              <w:t>s</w:t>
            </w:r>
          </w:p>
        </w:tc>
      </w:tr>
      <w:tr w:rsidR="0040085A" w14:paraId="45187B4B" w14:textId="77777777" w:rsidTr="00C96B96">
        <w:tc>
          <w:tcPr>
            <w:tcW w:w="1726" w:type="dxa"/>
            <w:shd w:val="clear" w:color="auto" w:fill="D6E3BC" w:themeFill="accent3" w:themeFillTint="66"/>
          </w:tcPr>
          <w:p w14:paraId="0819CE68" w14:textId="67CD0C6F" w:rsidR="0040085A" w:rsidRDefault="0040085A" w:rsidP="00C96B96">
            <w:pPr>
              <w:pStyle w:val="BodyText1"/>
              <w:spacing w:before="40" w:after="40"/>
              <w:rPr>
                <w:rFonts w:eastAsia="Calibri"/>
              </w:rPr>
            </w:pPr>
            <w:r>
              <w:rPr>
                <w:rFonts w:eastAsia="Calibri"/>
              </w:rPr>
              <w:t>Risks</w:t>
            </w:r>
          </w:p>
        </w:tc>
        <w:tc>
          <w:tcPr>
            <w:tcW w:w="7171" w:type="dxa"/>
          </w:tcPr>
          <w:p w14:paraId="61103044" w14:textId="30A7036E" w:rsidR="0040085A" w:rsidRPr="0083344F" w:rsidRDefault="0040085A" w:rsidP="00C96B96">
            <w:pPr>
              <w:pStyle w:val="BodyText1"/>
              <w:spacing w:before="40" w:after="40"/>
              <w:rPr>
                <w:bCs/>
                <w:color w:val="0000FF"/>
              </w:rPr>
            </w:pPr>
            <w:r w:rsidRPr="00794CAA">
              <w:rPr>
                <w:rFonts w:eastAsia="Calibri" w:cs="Arial"/>
                <w:i/>
                <w:color w:val="FF0000"/>
                <w:szCs w:val="24"/>
              </w:rPr>
              <w:t>to insert</w:t>
            </w:r>
          </w:p>
        </w:tc>
      </w:tr>
    </w:tbl>
    <w:p w14:paraId="461C36E2" w14:textId="77777777" w:rsidR="009B4D3D" w:rsidRDefault="009B4D3D" w:rsidP="008B1292">
      <w:pPr>
        <w:rPr>
          <w:rFonts w:ascii="Arial" w:hAnsi="Arial" w:cs="Arial"/>
          <w:b/>
          <w:sz w:val="24"/>
          <w:szCs w:val="24"/>
        </w:rPr>
      </w:pPr>
    </w:p>
    <w:p w14:paraId="1BFA85EB" w14:textId="35F6FCB0" w:rsidR="0040085A" w:rsidRPr="009B4D3D" w:rsidRDefault="009B4D3D" w:rsidP="008B1292">
      <w:pPr>
        <w:rPr>
          <w:rFonts w:ascii="Arial" w:hAnsi="Arial" w:cs="Arial"/>
          <w:b/>
          <w:caps/>
          <w:sz w:val="24"/>
          <w:szCs w:val="24"/>
        </w:rPr>
      </w:pPr>
      <w:r w:rsidRPr="009B4D3D">
        <w:rPr>
          <w:rFonts w:ascii="Arial" w:hAnsi="Arial" w:cs="Arial"/>
          <w:b/>
          <w:caps/>
          <w:sz w:val="24"/>
          <w:szCs w:val="24"/>
        </w:rPr>
        <w:t xml:space="preserve">Workstream 2: </w:t>
      </w:r>
      <w:r w:rsidR="0040085A" w:rsidRPr="009B4D3D">
        <w:rPr>
          <w:rFonts w:ascii="Arial" w:hAnsi="Arial" w:cs="Arial"/>
          <w:b/>
          <w:caps/>
          <w:sz w:val="24"/>
          <w:szCs w:val="24"/>
        </w:rPr>
        <w:t xml:space="preserve">Public services take </w:t>
      </w:r>
      <w:r w:rsidR="00456401">
        <w:rPr>
          <w:rFonts w:ascii="Arial" w:hAnsi="Arial" w:cs="Arial"/>
          <w:b/>
          <w:caps/>
          <w:sz w:val="24"/>
          <w:szCs w:val="24"/>
        </w:rPr>
        <w:t xml:space="preserve">A </w:t>
      </w:r>
      <w:r w:rsidR="0040085A" w:rsidRPr="009B4D3D">
        <w:rPr>
          <w:rFonts w:ascii="Arial" w:hAnsi="Arial" w:cs="Arial"/>
          <w:b/>
          <w:caps/>
          <w:sz w:val="24"/>
          <w:szCs w:val="24"/>
        </w:rPr>
        <w:t>proportionate universal approach</w:t>
      </w:r>
    </w:p>
    <w:tbl>
      <w:tblPr>
        <w:tblStyle w:val="TableGrid"/>
        <w:tblW w:w="8897"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1726"/>
        <w:gridCol w:w="7171"/>
      </w:tblGrid>
      <w:tr w:rsidR="0040085A" w14:paraId="387C18D4" w14:textId="77777777" w:rsidTr="00C96B96">
        <w:trPr>
          <w:trHeight w:val="505"/>
        </w:trPr>
        <w:tc>
          <w:tcPr>
            <w:tcW w:w="1726" w:type="dxa"/>
            <w:shd w:val="clear" w:color="auto" w:fill="D6E3BC" w:themeFill="accent3" w:themeFillTint="66"/>
          </w:tcPr>
          <w:p w14:paraId="74F05A57" w14:textId="77777777" w:rsidR="0040085A" w:rsidRDefault="0040085A" w:rsidP="00C96B96">
            <w:pPr>
              <w:pStyle w:val="BodyText1"/>
              <w:spacing w:before="40" w:after="40"/>
              <w:rPr>
                <w:rFonts w:eastAsia="Calibri"/>
              </w:rPr>
            </w:pPr>
            <w:r>
              <w:rPr>
                <w:rFonts w:eastAsia="Calibri"/>
              </w:rPr>
              <w:t>Aim</w:t>
            </w:r>
          </w:p>
        </w:tc>
        <w:tc>
          <w:tcPr>
            <w:tcW w:w="7171" w:type="dxa"/>
          </w:tcPr>
          <w:p w14:paraId="43C6B0DE" w14:textId="03880F9C" w:rsidR="008D1A3C" w:rsidRPr="00456401" w:rsidRDefault="008D1A3C" w:rsidP="00E03B13">
            <w:pPr>
              <w:jc w:val="both"/>
              <w:rPr>
                <w:rFonts w:ascii="Arial" w:hAnsi="Arial" w:cs="Arial"/>
                <w:sz w:val="24"/>
                <w:szCs w:val="24"/>
              </w:rPr>
            </w:pPr>
            <w:r w:rsidRPr="008D1A3C">
              <w:rPr>
                <w:rFonts w:ascii="Arial" w:hAnsi="Arial" w:cs="Arial"/>
                <w:sz w:val="24"/>
                <w:szCs w:val="24"/>
              </w:rPr>
              <w:t xml:space="preserve">Public policies and services </w:t>
            </w:r>
            <w:r>
              <w:rPr>
                <w:rFonts w:ascii="Arial" w:hAnsi="Arial" w:cs="Arial"/>
                <w:sz w:val="24"/>
                <w:szCs w:val="24"/>
              </w:rPr>
              <w:t xml:space="preserve">for children and young people </w:t>
            </w:r>
            <w:r w:rsidRPr="008D1A3C">
              <w:rPr>
                <w:rFonts w:ascii="Arial" w:hAnsi="Arial" w:cs="Arial"/>
                <w:sz w:val="24"/>
                <w:szCs w:val="24"/>
              </w:rPr>
              <w:t>combine proportionate universalism with targeted, tailored interventions for those with mult</w:t>
            </w:r>
            <w:r w:rsidR="00456401">
              <w:rPr>
                <w:rFonts w:ascii="Arial" w:hAnsi="Arial" w:cs="Arial"/>
                <w:sz w:val="24"/>
                <w:szCs w:val="24"/>
              </w:rPr>
              <w:t xml:space="preserve">iple and complex needs </w:t>
            </w:r>
          </w:p>
        </w:tc>
      </w:tr>
      <w:tr w:rsidR="0040085A" w14:paraId="004486D3" w14:textId="77777777" w:rsidTr="00C96B96">
        <w:tc>
          <w:tcPr>
            <w:tcW w:w="1726" w:type="dxa"/>
            <w:shd w:val="clear" w:color="auto" w:fill="D6E3BC" w:themeFill="accent3" w:themeFillTint="66"/>
          </w:tcPr>
          <w:p w14:paraId="0BD1513D" w14:textId="77777777" w:rsidR="0040085A" w:rsidRPr="00675314" w:rsidRDefault="0040085A" w:rsidP="00C96B96">
            <w:pPr>
              <w:spacing w:before="40" w:after="40"/>
              <w:rPr>
                <w:rFonts w:ascii="Arial" w:eastAsia="Calibri" w:hAnsi="Arial" w:cs="Arial"/>
                <w:sz w:val="24"/>
                <w:szCs w:val="24"/>
              </w:rPr>
            </w:pPr>
            <w:r w:rsidRPr="004B3388">
              <w:rPr>
                <w:rFonts w:ascii="Arial" w:eastAsia="Calibri" w:hAnsi="Arial" w:cs="Arial"/>
                <w:sz w:val="24"/>
                <w:szCs w:val="24"/>
              </w:rPr>
              <w:t>Short -term Outcomes</w:t>
            </w:r>
          </w:p>
        </w:tc>
        <w:tc>
          <w:tcPr>
            <w:tcW w:w="7171" w:type="dxa"/>
          </w:tcPr>
          <w:p w14:paraId="70156805" w14:textId="47883C54" w:rsidR="0040085A" w:rsidRDefault="00CF6243" w:rsidP="00057BBC">
            <w:pPr>
              <w:pStyle w:val="BodyText1"/>
              <w:numPr>
                <w:ilvl w:val="0"/>
                <w:numId w:val="19"/>
              </w:numPr>
              <w:spacing w:before="40" w:after="40"/>
              <w:jc w:val="both"/>
            </w:pPr>
            <w:r>
              <w:t>Routine enquiry around life circumstances is embedded in the new Health Visitor pathway</w:t>
            </w:r>
          </w:p>
        </w:tc>
      </w:tr>
      <w:tr w:rsidR="0040085A" w14:paraId="6450D1F9" w14:textId="77777777" w:rsidTr="00C96B96">
        <w:tc>
          <w:tcPr>
            <w:tcW w:w="1726" w:type="dxa"/>
            <w:shd w:val="clear" w:color="auto" w:fill="D6E3BC" w:themeFill="accent3" w:themeFillTint="66"/>
          </w:tcPr>
          <w:p w14:paraId="5FF4FBA1" w14:textId="77777777" w:rsidR="0040085A" w:rsidRPr="00675314" w:rsidRDefault="0040085A" w:rsidP="00C96B96">
            <w:pPr>
              <w:spacing w:before="40" w:after="40"/>
              <w:rPr>
                <w:rFonts w:ascii="Arial" w:eastAsia="Calibri" w:hAnsi="Arial" w:cs="Arial"/>
                <w:sz w:val="24"/>
                <w:szCs w:val="24"/>
              </w:rPr>
            </w:pPr>
            <w:r w:rsidRPr="00675314">
              <w:rPr>
                <w:rFonts w:ascii="Arial" w:eastAsia="Calibri" w:hAnsi="Arial" w:cs="Arial"/>
                <w:sz w:val="24"/>
                <w:szCs w:val="24"/>
              </w:rPr>
              <w:t>Deliverables</w:t>
            </w:r>
          </w:p>
          <w:p w14:paraId="54664B6C" w14:textId="77777777" w:rsidR="0040085A" w:rsidRPr="00AA0BCA" w:rsidRDefault="0040085A" w:rsidP="00C96B96">
            <w:pPr>
              <w:spacing w:before="40" w:after="40"/>
              <w:rPr>
                <w:rFonts w:ascii="Arial" w:eastAsia="Calibri" w:hAnsi="Arial" w:cs="Arial"/>
                <w:sz w:val="24"/>
                <w:szCs w:val="24"/>
              </w:rPr>
            </w:pPr>
            <w:r w:rsidRPr="00675314">
              <w:rPr>
                <w:rFonts w:ascii="Arial" w:eastAsia="Calibri" w:hAnsi="Arial" w:cs="Arial"/>
                <w:sz w:val="24"/>
                <w:szCs w:val="24"/>
              </w:rPr>
              <w:t>2014</w:t>
            </w:r>
            <w:r>
              <w:rPr>
                <w:rFonts w:ascii="Arial" w:eastAsia="Calibri" w:hAnsi="Arial" w:cs="Arial"/>
                <w:sz w:val="24"/>
                <w:szCs w:val="24"/>
              </w:rPr>
              <w:t>/</w:t>
            </w:r>
            <w:r w:rsidRPr="00675314">
              <w:rPr>
                <w:rFonts w:ascii="Arial" w:eastAsia="Calibri" w:hAnsi="Arial" w:cs="Arial"/>
                <w:sz w:val="24"/>
                <w:szCs w:val="24"/>
              </w:rPr>
              <w:t>15</w:t>
            </w:r>
          </w:p>
        </w:tc>
        <w:tc>
          <w:tcPr>
            <w:tcW w:w="7171" w:type="dxa"/>
          </w:tcPr>
          <w:p w14:paraId="736840BA" w14:textId="77777777" w:rsidR="0040085A" w:rsidRDefault="0040085A" w:rsidP="00057BBC">
            <w:pPr>
              <w:pStyle w:val="BodyText1"/>
              <w:numPr>
                <w:ilvl w:val="0"/>
                <w:numId w:val="20"/>
              </w:numPr>
              <w:spacing w:before="40" w:after="40"/>
              <w:jc w:val="both"/>
            </w:pPr>
            <w:r w:rsidRPr="0040085A">
              <w:t>Provide evidence, materials and evaluation for the new Health Visitor pathway</w:t>
            </w:r>
          </w:p>
          <w:p w14:paraId="01881F41" w14:textId="77777777" w:rsidR="0040085A" w:rsidRDefault="0040085A" w:rsidP="00057BBC">
            <w:pPr>
              <w:pStyle w:val="BodyText1"/>
              <w:numPr>
                <w:ilvl w:val="0"/>
                <w:numId w:val="20"/>
              </w:numPr>
              <w:spacing w:before="40" w:after="40"/>
              <w:jc w:val="both"/>
            </w:pPr>
            <w:r w:rsidRPr="0040085A">
              <w:lastRenderedPageBreak/>
              <w:t>Provide evidence, facilitate networks and co-produce resources for strategies and programmes to reduce inequalities in the antenatal period</w:t>
            </w:r>
          </w:p>
          <w:p w14:paraId="5E23A181" w14:textId="77777777" w:rsidR="0040085A" w:rsidRDefault="0040085A" w:rsidP="00057BBC">
            <w:pPr>
              <w:pStyle w:val="BodyText1"/>
              <w:numPr>
                <w:ilvl w:val="0"/>
                <w:numId w:val="20"/>
              </w:numPr>
              <w:spacing w:before="40" w:after="40"/>
              <w:jc w:val="both"/>
            </w:pPr>
            <w:r w:rsidRPr="0040085A">
              <w:t>Promote the importance of play through key actions agreed with the Play Strategy Implementation Group</w:t>
            </w:r>
          </w:p>
          <w:p w14:paraId="17F7C81B" w14:textId="77777777" w:rsidR="0040085A" w:rsidRDefault="0040085A" w:rsidP="00057BBC">
            <w:pPr>
              <w:pStyle w:val="BodyText1"/>
              <w:numPr>
                <w:ilvl w:val="0"/>
                <w:numId w:val="20"/>
              </w:numPr>
              <w:spacing w:before="40" w:after="40"/>
              <w:jc w:val="both"/>
            </w:pPr>
            <w:r w:rsidRPr="0040085A">
              <w:t xml:space="preserve">Provide evidence, workforce development and planning support for services providing care of children </w:t>
            </w:r>
            <w:proofErr w:type="spellStart"/>
            <w:r w:rsidRPr="0040085A">
              <w:t>outwith</w:t>
            </w:r>
            <w:proofErr w:type="spellEnd"/>
            <w:r w:rsidRPr="0040085A">
              <w:t xml:space="preserve"> the home and assess evaluation options for the enhanced pre-school childcare entitlement</w:t>
            </w:r>
          </w:p>
          <w:p w14:paraId="17C46484" w14:textId="6A052306" w:rsidR="0040085A" w:rsidRDefault="0040085A" w:rsidP="00057BBC">
            <w:pPr>
              <w:pStyle w:val="BodyText1"/>
              <w:numPr>
                <w:ilvl w:val="0"/>
                <w:numId w:val="20"/>
              </w:numPr>
              <w:spacing w:before="40" w:after="40"/>
              <w:jc w:val="both"/>
            </w:pPr>
            <w:r w:rsidRPr="0040085A">
              <w:t xml:space="preserve">Facilitate knowledge into action with the </w:t>
            </w:r>
            <w:r w:rsidR="008B4D70">
              <w:t xml:space="preserve">maternal and </w:t>
            </w:r>
            <w:r w:rsidRPr="0040085A">
              <w:t>early years workforce to improve policy implementation and increase focus on addressing inequalities in the early years</w:t>
            </w:r>
          </w:p>
        </w:tc>
      </w:tr>
      <w:tr w:rsidR="0040085A" w14:paraId="7D9BDFA4" w14:textId="77777777" w:rsidTr="00C96B96">
        <w:trPr>
          <w:trHeight w:val="232"/>
        </w:trPr>
        <w:tc>
          <w:tcPr>
            <w:tcW w:w="1726" w:type="dxa"/>
            <w:shd w:val="clear" w:color="auto" w:fill="D6E3BC" w:themeFill="accent3" w:themeFillTint="66"/>
          </w:tcPr>
          <w:p w14:paraId="0B943C3D" w14:textId="77777777" w:rsidR="0040085A" w:rsidRDefault="0040085A" w:rsidP="00C96B96">
            <w:pPr>
              <w:pStyle w:val="BodyText1"/>
              <w:spacing w:before="40" w:after="40"/>
              <w:rPr>
                <w:rFonts w:eastAsia="Calibri"/>
              </w:rPr>
            </w:pPr>
            <w:r>
              <w:rPr>
                <w:rFonts w:eastAsia="Calibri"/>
              </w:rPr>
              <w:lastRenderedPageBreak/>
              <w:t>Performance measures</w:t>
            </w:r>
          </w:p>
        </w:tc>
        <w:tc>
          <w:tcPr>
            <w:tcW w:w="7171" w:type="dxa"/>
          </w:tcPr>
          <w:p w14:paraId="4ACE8455" w14:textId="4D4C28C9" w:rsidR="00E200A0" w:rsidRPr="0022490B" w:rsidRDefault="009B4D3D" w:rsidP="00057BBC">
            <w:pPr>
              <w:pStyle w:val="BodyText1"/>
              <w:numPr>
                <w:ilvl w:val="0"/>
                <w:numId w:val="30"/>
              </w:numPr>
              <w:spacing w:before="40" w:after="40"/>
              <w:jc w:val="both"/>
              <w:rPr>
                <w:rFonts w:eastAsia="Calibri"/>
              </w:rPr>
            </w:pPr>
            <w:r w:rsidRPr="0022490B">
              <w:rPr>
                <w:rFonts w:eastAsia="Calibri"/>
              </w:rPr>
              <w:t>Evidence that r</w:t>
            </w:r>
            <w:r w:rsidR="00E200A0" w:rsidRPr="0022490B">
              <w:rPr>
                <w:rFonts w:eastAsia="Calibri"/>
              </w:rPr>
              <w:t>outine enquiry on key public health issues – financial inclusion, gender based violence, substance misuse – is integrated into the universal health visitor pathway</w:t>
            </w:r>
          </w:p>
          <w:p w14:paraId="58046EB7" w14:textId="0F1206B6" w:rsidR="00E200A0" w:rsidRPr="0022490B" w:rsidRDefault="009B4D3D" w:rsidP="00057BBC">
            <w:pPr>
              <w:pStyle w:val="BodyText1"/>
              <w:numPr>
                <w:ilvl w:val="0"/>
                <w:numId w:val="30"/>
              </w:numPr>
              <w:spacing w:before="40" w:after="40"/>
              <w:jc w:val="both"/>
              <w:rPr>
                <w:rFonts w:eastAsia="Calibri"/>
              </w:rPr>
            </w:pPr>
            <w:r w:rsidRPr="0022490B">
              <w:rPr>
                <w:rFonts w:eastAsia="Calibri"/>
              </w:rPr>
              <w:t>Evidence that the i</w:t>
            </w:r>
            <w:r w:rsidR="00E200A0" w:rsidRPr="0022490B">
              <w:rPr>
                <w:rFonts w:eastAsia="Calibri"/>
              </w:rPr>
              <w:t xml:space="preserve">mpact of SAPEP resources on delivery of antenatal education is understood and shared with NHS Boards </w:t>
            </w:r>
          </w:p>
          <w:p w14:paraId="1BA8CF9E" w14:textId="6CCC8F93" w:rsidR="008A4E3C" w:rsidRPr="0022490B" w:rsidRDefault="00C94684" w:rsidP="00057BBC">
            <w:pPr>
              <w:pStyle w:val="BodyText1"/>
              <w:numPr>
                <w:ilvl w:val="0"/>
                <w:numId w:val="30"/>
              </w:numPr>
              <w:spacing w:before="40" w:after="40"/>
              <w:jc w:val="both"/>
              <w:rPr>
                <w:rFonts w:eastAsia="Calibri"/>
              </w:rPr>
            </w:pPr>
            <w:r w:rsidRPr="0022490B">
              <w:rPr>
                <w:rFonts w:eastAsia="Calibri"/>
              </w:rPr>
              <w:t>A</w:t>
            </w:r>
            <w:r w:rsidR="00FF65AF" w:rsidRPr="0022490B">
              <w:rPr>
                <w:rFonts w:eastAsia="Calibri"/>
              </w:rPr>
              <w:t xml:space="preserve">wareness of </w:t>
            </w:r>
            <w:proofErr w:type="spellStart"/>
            <w:r w:rsidRPr="0022490B">
              <w:rPr>
                <w:rFonts w:eastAsia="Calibri"/>
              </w:rPr>
              <w:t>play@home</w:t>
            </w:r>
            <w:proofErr w:type="spellEnd"/>
            <w:r w:rsidRPr="0022490B">
              <w:rPr>
                <w:rFonts w:eastAsia="Calibri"/>
              </w:rPr>
              <w:t xml:space="preserve"> re</w:t>
            </w:r>
            <w:r w:rsidR="00FF65AF" w:rsidRPr="0022490B">
              <w:rPr>
                <w:rFonts w:eastAsia="Calibri"/>
              </w:rPr>
              <w:t>sources a</w:t>
            </w:r>
            <w:r w:rsidRPr="0022490B">
              <w:rPr>
                <w:rFonts w:eastAsia="Calibri"/>
              </w:rPr>
              <w:t>nd uptake of training sessions</w:t>
            </w:r>
            <w:r w:rsidR="008A4E3C" w:rsidRPr="0022490B">
              <w:rPr>
                <w:rFonts w:eastAsia="Calibri"/>
              </w:rPr>
              <w:t xml:space="preserve"> among early years workforce including third sector</w:t>
            </w:r>
          </w:p>
          <w:p w14:paraId="2594B5AD" w14:textId="3C247B60" w:rsidR="008A4E3C" w:rsidRPr="0022490B" w:rsidRDefault="008A4E3C" w:rsidP="00057BBC">
            <w:pPr>
              <w:pStyle w:val="BodyText1"/>
              <w:numPr>
                <w:ilvl w:val="0"/>
                <w:numId w:val="30"/>
              </w:numPr>
              <w:spacing w:before="40" w:after="40"/>
              <w:jc w:val="both"/>
              <w:rPr>
                <w:rFonts w:eastAsia="Calibri"/>
              </w:rPr>
            </w:pPr>
            <w:r w:rsidRPr="0022490B">
              <w:rPr>
                <w:rFonts w:eastAsia="Calibri"/>
              </w:rPr>
              <w:t>Guidance for parents on cost effective resources for play is developed and distributed to parents</w:t>
            </w:r>
          </w:p>
          <w:p w14:paraId="0A1C0E97" w14:textId="77777777" w:rsidR="00456401" w:rsidRPr="0022490B" w:rsidRDefault="00541230" w:rsidP="00057BBC">
            <w:pPr>
              <w:pStyle w:val="BodyText1"/>
              <w:numPr>
                <w:ilvl w:val="0"/>
                <w:numId w:val="30"/>
              </w:numPr>
              <w:spacing w:before="40" w:after="40"/>
              <w:jc w:val="both"/>
              <w:rPr>
                <w:rFonts w:eastAsia="Calibri"/>
              </w:rPr>
            </w:pPr>
            <w:r w:rsidRPr="0022490B">
              <w:rPr>
                <w:rFonts w:eastAsia="Calibri"/>
              </w:rPr>
              <w:t xml:space="preserve">Planning </w:t>
            </w:r>
            <w:r w:rsidR="008A4E3C" w:rsidRPr="0022490B">
              <w:rPr>
                <w:rFonts w:eastAsia="Calibri"/>
              </w:rPr>
              <w:t xml:space="preserve">resource </w:t>
            </w:r>
            <w:r w:rsidRPr="0022490B">
              <w:rPr>
                <w:rFonts w:eastAsia="Calibri"/>
              </w:rPr>
              <w:t>on play has been developed and distributed for use by CPPs</w:t>
            </w:r>
          </w:p>
          <w:p w14:paraId="32A0BC4A" w14:textId="0D7635B1" w:rsidR="001B4D44" w:rsidRPr="00830094" w:rsidRDefault="00E200A0" w:rsidP="00057BBC">
            <w:pPr>
              <w:pStyle w:val="BodyText1"/>
              <w:numPr>
                <w:ilvl w:val="0"/>
                <w:numId w:val="30"/>
              </w:numPr>
              <w:spacing w:before="40" w:after="40"/>
              <w:jc w:val="both"/>
              <w:rPr>
                <w:rFonts w:eastAsia="Calibri"/>
              </w:rPr>
            </w:pPr>
            <w:r w:rsidRPr="0022490B">
              <w:rPr>
                <w:rFonts w:eastAsia="Calibri"/>
              </w:rPr>
              <w:t>The Early Years Taskforce work on out of school care is informed by evidence and has an inequalities focus</w:t>
            </w:r>
          </w:p>
          <w:p w14:paraId="3ADB72D1" w14:textId="65F5C8D4" w:rsidR="008B4D70" w:rsidRPr="00830094" w:rsidRDefault="008B4D70" w:rsidP="00057BBC">
            <w:pPr>
              <w:pStyle w:val="BodyText1"/>
              <w:numPr>
                <w:ilvl w:val="0"/>
                <w:numId w:val="30"/>
              </w:numPr>
              <w:spacing w:before="40" w:after="40"/>
              <w:jc w:val="both"/>
              <w:rPr>
                <w:rFonts w:eastAsia="Calibri"/>
              </w:rPr>
            </w:pPr>
            <w:r w:rsidRPr="0022490B">
              <w:rPr>
                <w:rFonts w:eastAsia="Calibri"/>
              </w:rPr>
              <w:t xml:space="preserve">Key change areas of the Early Years Collaborative have been influenced by evidence provided by Health Scotland </w:t>
            </w:r>
          </w:p>
          <w:p w14:paraId="50D7B086" w14:textId="47A9263E" w:rsidR="008B4D70" w:rsidRPr="0022490B" w:rsidRDefault="008B4D70" w:rsidP="00057BBC">
            <w:pPr>
              <w:pStyle w:val="ListParagraph"/>
              <w:numPr>
                <w:ilvl w:val="0"/>
                <w:numId w:val="30"/>
              </w:numPr>
              <w:jc w:val="both"/>
              <w:rPr>
                <w:rFonts w:ascii="Arial" w:hAnsi="Arial" w:cs="Arial"/>
                <w:sz w:val="24"/>
                <w:szCs w:val="24"/>
              </w:rPr>
            </w:pPr>
            <w:r w:rsidRPr="0022490B">
              <w:rPr>
                <w:rFonts w:ascii="Arial" w:hAnsi="Arial" w:cs="Arial"/>
                <w:sz w:val="24"/>
                <w:szCs w:val="24"/>
              </w:rPr>
              <w:t xml:space="preserve">The maternal and early years workforce have better knowledge about tackling inequalities and are in a better position to work collaboratively to address these in relation to maternal and child health </w:t>
            </w:r>
          </w:p>
        </w:tc>
      </w:tr>
      <w:tr w:rsidR="0040085A" w14:paraId="652B0F1C" w14:textId="77777777" w:rsidTr="00C96B96">
        <w:tc>
          <w:tcPr>
            <w:tcW w:w="1726" w:type="dxa"/>
            <w:shd w:val="clear" w:color="auto" w:fill="D6E3BC" w:themeFill="accent3" w:themeFillTint="66"/>
          </w:tcPr>
          <w:p w14:paraId="5FDF840C" w14:textId="0FD099D0" w:rsidR="0040085A" w:rsidRDefault="0040085A" w:rsidP="00C96B96">
            <w:pPr>
              <w:pStyle w:val="BodyText1"/>
              <w:spacing w:before="40" w:after="40"/>
              <w:rPr>
                <w:rFonts w:eastAsia="Calibri"/>
              </w:rPr>
            </w:pPr>
            <w:r>
              <w:rPr>
                <w:rFonts w:eastAsia="Calibri"/>
              </w:rPr>
              <w:t>Risks</w:t>
            </w:r>
          </w:p>
        </w:tc>
        <w:tc>
          <w:tcPr>
            <w:tcW w:w="7171" w:type="dxa"/>
          </w:tcPr>
          <w:p w14:paraId="1CD9A8BD" w14:textId="3BE12730" w:rsidR="0040085A" w:rsidRPr="0083344F" w:rsidRDefault="0040085A" w:rsidP="00C96B96">
            <w:pPr>
              <w:pStyle w:val="BodyText1"/>
              <w:spacing w:before="40" w:after="40"/>
              <w:rPr>
                <w:bCs/>
                <w:color w:val="0000FF"/>
              </w:rPr>
            </w:pPr>
            <w:r w:rsidRPr="00794CAA">
              <w:rPr>
                <w:rFonts w:eastAsia="Calibri" w:cs="Arial"/>
                <w:i/>
                <w:color w:val="FF0000"/>
                <w:szCs w:val="24"/>
              </w:rPr>
              <w:t>to insert</w:t>
            </w:r>
          </w:p>
        </w:tc>
      </w:tr>
    </w:tbl>
    <w:p w14:paraId="212664FA" w14:textId="77777777" w:rsidR="00830094" w:rsidRDefault="00830094" w:rsidP="0040085A">
      <w:pPr>
        <w:rPr>
          <w:rFonts w:ascii="Cambria" w:hAnsi="Cambria" w:cs="Arial"/>
          <w:b/>
          <w:color w:val="0070C0"/>
          <w:sz w:val="40"/>
          <w:szCs w:val="40"/>
        </w:rPr>
      </w:pPr>
    </w:p>
    <w:p w14:paraId="7D9FE5AA" w14:textId="77777777" w:rsidR="006D721D" w:rsidRDefault="006D721D" w:rsidP="0040085A">
      <w:pPr>
        <w:rPr>
          <w:rFonts w:ascii="Arial" w:eastAsiaTheme="minorHAnsi" w:hAnsi="Arial" w:cs="Arial"/>
          <w:b/>
          <w:caps/>
          <w:sz w:val="24"/>
        </w:rPr>
      </w:pPr>
    </w:p>
    <w:p w14:paraId="7A3AB080" w14:textId="77777777" w:rsidR="006D721D" w:rsidRDefault="006D721D" w:rsidP="0040085A">
      <w:pPr>
        <w:rPr>
          <w:rFonts w:ascii="Arial" w:eastAsiaTheme="minorHAnsi" w:hAnsi="Arial" w:cs="Arial"/>
          <w:b/>
          <w:caps/>
          <w:sz w:val="24"/>
        </w:rPr>
      </w:pPr>
    </w:p>
    <w:p w14:paraId="55CE0EB2" w14:textId="77777777" w:rsidR="00084CCE" w:rsidRDefault="00084CCE" w:rsidP="0040085A">
      <w:pPr>
        <w:rPr>
          <w:rFonts w:ascii="Arial" w:eastAsiaTheme="minorHAnsi" w:hAnsi="Arial" w:cs="Arial"/>
          <w:b/>
          <w:caps/>
          <w:sz w:val="24"/>
        </w:rPr>
      </w:pPr>
    </w:p>
    <w:p w14:paraId="7F35DE11" w14:textId="2DE6B0AF" w:rsidR="0040085A" w:rsidRPr="00456401" w:rsidRDefault="00456401" w:rsidP="0040085A">
      <w:pPr>
        <w:rPr>
          <w:rFonts w:ascii="Arial" w:eastAsiaTheme="minorHAnsi" w:hAnsi="Arial" w:cs="Arial"/>
          <w:b/>
          <w:caps/>
          <w:sz w:val="24"/>
        </w:rPr>
      </w:pPr>
      <w:r w:rsidRPr="00456401">
        <w:rPr>
          <w:rFonts w:ascii="Arial" w:eastAsiaTheme="minorHAnsi" w:hAnsi="Arial" w:cs="Arial"/>
          <w:b/>
          <w:caps/>
          <w:sz w:val="24"/>
        </w:rPr>
        <w:t xml:space="preserve">Workstream 3: </w:t>
      </w:r>
      <w:r w:rsidR="0040085A" w:rsidRPr="00456401">
        <w:rPr>
          <w:rFonts w:ascii="Arial" w:eastAsiaTheme="minorHAnsi" w:hAnsi="Arial" w:cs="Arial"/>
          <w:b/>
          <w:caps/>
          <w:sz w:val="24"/>
        </w:rPr>
        <w:t>Health improvement policy is integrated across sectors</w:t>
      </w:r>
    </w:p>
    <w:tbl>
      <w:tblPr>
        <w:tblStyle w:val="TableGrid1"/>
        <w:tblW w:w="8897"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1726"/>
        <w:gridCol w:w="7171"/>
      </w:tblGrid>
      <w:tr w:rsidR="0040085A" w:rsidRPr="0040085A" w14:paraId="6C23CB25" w14:textId="77777777" w:rsidTr="00C96B96">
        <w:trPr>
          <w:trHeight w:val="505"/>
        </w:trPr>
        <w:tc>
          <w:tcPr>
            <w:tcW w:w="1726" w:type="dxa"/>
            <w:shd w:val="clear" w:color="auto" w:fill="D6E3BC" w:themeFill="accent3" w:themeFillTint="66"/>
          </w:tcPr>
          <w:p w14:paraId="50952531" w14:textId="77777777" w:rsidR="0040085A" w:rsidRPr="0040085A" w:rsidRDefault="0040085A" w:rsidP="0040085A">
            <w:pPr>
              <w:spacing w:before="40" w:after="40"/>
              <w:rPr>
                <w:rFonts w:ascii="Arial" w:eastAsia="Calibri" w:hAnsi="Arial"/>
                <w:sz w:val="24"/>
              </w:rPr>
            </w:pPr>
            <w:r w:rsidRPr="0040085A">
              <w:rPr>
                <w:rFonts w:ascii="Arial" w:eastAsia="Calibri" w:hAnsi="Arial"/>
                <w:sz w:val="24"/>
              </w:rPr>
              <w:t>Aim</w:t>
            </w:r>
          </w:p>
        </w:tc>
        <w:tc>
          <w:tcPr>
            <w:tcW w:w="7171" w:type="dxa"/>
          </w:tcPr>
          <w:p w14:paraId="04C09BC0" w14:textId="36F15B82" w:rsidR="008D1A3C" w:rsidRPr="00456401" w:rsidRDefault="008D1A3C" w:rsidP="00E03B13">
            <w:pPr>
              <w:jc w:val="both"/>
              <w:rPr>
                <w:rFonts w:ascii="Arial" w:eastAsiaTheme="minorHAnsi" w:hAnsi="Arial" w:cs="Arial"/>
                <w:sz w:val="24"/>
                <w:szCs w:val="24"/>
              </w:rPr>
            </w:pPr>
            <w:r w:rsidRPr="008D1A3C">
              <w:rPr>
                <w:rFonts w:ascii="Arial" w:eastAsiaTheme="minorHAnsi" w:hAnsi="Arial" w:cs="Arial"/>
                <w:sz w:val="24"/>
                <w:szCs w:val="24"/>
              </w:rPr>
              <w:t xml:space="preserve">Health improvement policies and strategies relevant to children and young people are integrated across sectors and re-oriented to focus on upstream actions and are </w:t>
            </w:r>
            <w:r w:rsidR="00456401">
              <w:rPr>
                <w:rFonts w:ascii="Arial" w:eastAsiaTheme="minorHAnsi" w:hAnsi="Arial" w:cs="Arial"/>
                <w:sz w:val="24"/>
                <w:szCs w:val="24"/>
              </w:rPr>
              <w:t>delivered in proportion to need</w:t>
            </w:r>
          </w:p>
        </w:tc>
      </w:tr>
      <w:tr w:rsidR="0040085A" w:rsidRPr="0040085A" w14:paraId="54215554" w14:textId="77777777" w:rsidTr="00C96B96">
        <w:tc>
          <w:tcPr>
            <w:tcW w:w="1726" w:type="dxa"/>
            <w:shd w:val="clear" w:color="auto" w:fill="D6E3BC" w:themeFill="accent3" w:themeFillTint="66"/>
          </w:tcPr>
          <w:p w14:paraId="343545B3" w14:textId="77777777" w:rsidR="0040085A" w:rsidRPr="0040085A" w:rsidRDefault="0040085A" w:rsidP="0040085A">
            <w:pPr>
              <w:spacing w:before="40" w:after="40"/>
              <w:rPr>
                <w:rFonts w:ascii="Arial" w:eastAsia="Calibri" w:hAnsi="Arial" w:cs="Arial"/>
                <w:sz w:val="24"/>
                <w:szCs w:val="24"/>
              </w:rPr>
            </w:pPr>
            <w:r w:rsidRPr="0040085A">
              <w:rPr>
                <w:rFonts w:ascii="Arial" w:eastAsia="Calibri" w:hAnsi="Arial" w:cs="Arial"/>
                <w:sz w:val="24"/>
                <w:szCs w:val="24"/>
              </w:rPr>
              <w:t>Short -term Outcomes</w:t>
            </w:r>
          </w:p>
        </w:tc>
        <w:tc>
          <w:tcPr>
            <w:tcW w:w="7171" w:type="dxa"/>
          </w:tcPr>
          <w:p w14:paraId="5CD18E44" w14:textId="4279012A" w:rsidR="00E719BF" w:rsidRPr="00456401" w:rsidRDefault="00E719BF" w:rsidP="00057BBC">
            <w:pPr>
              <w:pStyle w:val="ListParagraph"/>
              <w:numPr>
                <w:ilvl w:val="0"/>
                <w:numId w:val="21"/>
              </w:numPr>
              <w:spacing w:before="40" w:after="40"/>
              <w:jc w:val="both"/>
              <w:rPr>
                <w:rFonts w:ascii="Arial" w:hAnsi="Arial"/>
                <w:sz w:val="24"/>
              </w:rPr>
            </w:pPr>
            <w:r>
              <w:rPr>
                <w:rFonts w:ascii="Arial" w:hAnsi="Arial"/>
                <w:sz w:val="24"/>
              </w:rPr>
              <w:t>The teenage pregnancy and young parents strategy has a strong focus on reducing health inequalities</w:t>
            </w:r>
          </w:p>
          <w:p w14:paraId="27BE8C83" w14:textId="1B55843A" w:rsidR="00851713" w:rsidRPr="0040085A" w:rsidRDefault="00851713" w:rsidP="00057BBC">
            <w:pPr>
              <w:pStyle w:val="ListParagraph"/>
              <w:numPr>
                <w:ilvl w:val="0"/>
                <w:numId w:val="21"/>
              </w:numPr>
              <w:spacing w:before="40" w:after="40"/>
              <w:jc w:val="both"/>
              <w:rPr>
                <w:rFonts w:ascii="Arial" w:hAnsi="Arial"/>
                <w:sz w:val="24"/>
              </w:rPr>
            </w:pPr>
            <w:r>
              <w:rPr>
                <w:rFonts w:ascii="Arial" w:hAnsi="Arial"/>
                <w:sz w:val="24"/>
              </w:rPr>
              <w:t>Collaborative capacity to take forward work on youth health improvement has been increased</w:t>
            </w:r>
          </w:p>
        </w:tc>
      </w:tr>
      <w:tr w:rsidR="0040085A" w:rsidRPr="0040085A" w14:paraId="17FEEDD1" w14:textId="77777777" w:rsidTr="00C96B96">
        <w:tc>
          <w:tcPr>
            <w:tcW w:w="1726" w:type="dxa"/>
            <w:shd w:val="clear" w:color="auto" w:fill="D6E3BC" w:themeFill="accent3" w:themeFillTint="66"/>
          </w:tcPr>
          <w:p w14:paraId="1DD36C42" w14:textId="77777777" w:rsidR="0040085A" w:rsidRPr="0040085A" w:rsidRDefault="0040085A" w:rsidP="0040085A">
            <w:pPr>
              <w:spacing w:before="40" w:after="40"/>
              <w:rPr>
                <w:rFonts w:ascii="Arial" w:eastAsia="Calibri" w:hAnsi="Arial" w:cs="Arial"/>
                <w:sz w:val="24"/>
                <w:szCs w:val="24"/>
              </w:rPr>
            </w:pPr>
            <w:r w:rsidRPr="0040085A">
              <w:rPr>
                <w:rFonts w:ascii="Arial" w:eastAsia="Calibri" w:hAnsi="Arial" w:cs="Arial"/>
                <w:sz w:val="24"/>
                <w:szCs w:val="24"/>
              </w:rPr>
              <w:t>Deliverables</w:t>
            </w:r>
          </w:p>
          <w:p w14:paraId="52ECD34D" w14:textId="77777777" w:rsidR="0040085A" w:rsidRPr="0040085A" w:rsidRDefault="0040085A" w:rsidP="0040085A">
            <w:pPr>
              <w:spacing w:before="40" w:after="40"/>
              <w:rPr>
                <w:rFonts w:ascii="Arial" w:eastAsia="Calibri" w:hAnsi="Arial" w:cs="Arial"/>
                <w:sz w:val="24"/>
                <w:szCs w:val="24"/>
              </w:rPr>
            </w:pPr>
            <w:r w:rsidRPr="0040085A">
              <w:rPr>
                <w:rFonts w:ascii="Arial" w:eastAsia="Calibri" w:hAnsi="Arial" w:cs="Arial"/>
                <w:sz w:val="24"/>
                <w:szCs w:val="24"/>
              </w:rPr>
              <w:t>2014/15</w:t>
            </w:r>
          </w:p>
        </w:tc>
        <w:tc>
          <w:tcPr>
            <w:tcW w:w="7171" w:type="dxa"/>
          </w:tcPr>
          <w:p w14:paraId="62731B12" w14:textId="77777777" w:rsidR="0040085A" w:rsidRDefault="0040085A" w:rsidP="00057BBC">
            <w:pPr>
              <w:pStyle w:val="ListParagraph"/>
              <w:numPr>
                <w:ilvl w:val="0"/>
                <w:numId w:val="22"/>
              </w:numPr>
              <w:spacing w:before="40" w:after="40"/>
              <w:jc w:val="both"/>
              <w:rPr>
                <w:rFonts w:ascii="Arial" w:hAnsi="Arial"/>
                <w:sz w:val="24"/>
              </w:rPr>
            </w:pPr>
            <w:r w:rsidRPr="0040085A">
              <w:rPr>
                <w:rFonts w:ascii="Arial" w:hAnsi="Arial"/>
                <w:sz w:val="24"/>
              </w:rPr>
              <w:t>Provide evidence, logic modelling and project management support for the development of the Teenage Pregnancy and Young Parents Strategy</w:t>
            </w:r>
          </w:p>
          <w:p w14:paraId="20F048DE" w14:textId="77777777" w:rsidR="00E03B13" w:rsidRDefault="0040085A" w:rsidP="00057BBC">
            <w:pPr>
              <w:pStyle w:val="ListParagraph"/>
              <w:numPr>
                <w:ilvl w:val="0"/>
                <w:numId w:val="22"/>
              </w:numPr>
              <w:spacing w:before="40" w:after="40"/>
              <w:jc w:val="both"/>
              <w:rPr>
                <w:rFonts w:ascii="Arial" w:hAnsi="Arial"/>
                <w:sz w:val="24"/>
              </w:rPr>
            </w:pPr>
            <w:r w:rsidRPr="0040085A">
              <w:rPr>
                <w:rFonts w:ascii="Arial" w:hAnsi="Arial"/>
                <w:sz w:val="24"/>
              </w:rPr>
              <w:t>Work with the Scottish Infant Feeding Advisor Network and with early years childcare providers to improve the diet and nutritional status of pregnant women, babies and young children</w:t>
            </w:r>
          </w:p>
          <w:p w14:paraId="2C035C76" w14:textId="3D2839E6" w:rsidR="0040085A" w:rsidRPr="0040085A" w:rsidRDefault="0040085A" w:rsidP="00057BBC">
            <w:pPr>
              <w:pStyle w:val="ListParagraph"/>
              <w:numPr>
                <w:ilvl w:val="0"/>
                <w:numId w:val="22"/>
              </w:numPr>
              <w:spacing w:before="40" w:after="40"/>
              <w:jc w:val="both"/>
              <w:rPr>
                <w:rFonts w:ascii="Arial" w:hAnsi="Arial"/>
                <w:sz w:val="24"/>
              </w:rPr>
            </w:pPr>
            <w:r w:rsidRPr="0040085A">
              <w:rPr>
                <w:rFonts w:ascii="Arial" w:hAnsi="Arial"/>
                <w:sz w:val="24"/>
              </w:rPr>
              <w:t xml:space="preserve">Facilitate </w:t>
            </w:r>
            <w:r w:rsidR="00FF2C0A">
              <w:rPr>
                <w:rFonts w:ascii="Arial" w:hAnsi="Arial"/>
                <w:sz w:val="24"/>
              </w:rPr>
              <w:t xml:space="preserve">the Youth Health Strategic Leads Group </w:t>
            </w:r>
            <w:r w:rsidR="00851713">
              <w:rPr>
                <w:rFonts w:ascii="Arial" w:hAnsi="Arial"/>
                <w:sz w:val="24"/>
              </w:rPr>
              <w:t>and other partnerships</w:t>
            </w:r>
            <w:r w:rsidRPr="0040085A">
              <w:rPr>
                <w:rFonts w:ascii="Arial" w:hAnsi="Arial"/>
                <w:sz w:val="24"/>
              </w:rPr>
              <w:t xml:space="preserve"> to </w:t>
            </w:r>
            <w:r w:rsidR="00FF2C0A">
              <w:rPr>
                <w:rFonts w:ascii="Arial" w:hAnsi="Arial"/>
                <w:sz w:val="24"/>
              </w:rPr>
              <w:t xml:space="preserve">agree a collective approach </w:t>
            </w:r>
            <w:r w:rsidRPr="0040085A">
              <w:rPr>
                <w:rFonts w:ascii="Arial" w:hAnsi="Arial"/>
                <w:sz w:val="24"/>
              </w:rPr>
              <w:t>to youth health improvement and the reduction of health inequalities</w:t>
            </w:r>
          </w:p>
        </w:tc>
      </w:tr>
      <w:tr w:rsidR="0040085A" w:rsidRPr="0040085A" w14:paraId="7B17987A" w14:textId="77777777" w:rsidTr="00C96B96">
        <w:trPr>
          <w:trHeight w:val="232"/>
        </w:trPr>
        <w:tc>
          <w:tcPr>
            <w:tcW w:w="1726" w:type="dxa"/>
            <w:shd w:val="clear" w:color="auto" w:fill="D6E3BC" w:themeFill="accent3" w:themeFillTint="66"/>
          </w:tcPr>
          <w:p w14:paraId="29F62153" w14:textId="77777777" w:rsidR="0040085A" w:rsidRPr="0040085A" w:rsidRDefault="0040085A" w:rsidP="0040085A">
            <w:pPr>
              <w:spacing w:before="40" w:after="40"/>
              <w:rPr>
                <w:rFonts w:ascii="Arial" w:eastAsia="Calibri" w:hAnsi="Arial"/>
                <w:sz w:val="24"/>
              </w:rPr>
            </w:pPr>
            <w:r w:rsidRPr="0040085A">
              <w:rPr>
                <w:rFonts w:ascii="Arial" w:eastAsia="Calibri" w:hAnsi="Arial"/>
                <w:sz w:val="24"/>
              </w:rPr>
              <w:t>Performance measures</w:t>
            </w:r>
          </w:p>
        </w:tc>
        <w:tc>
          <w:tcPr>
            <w:tcW w:w="7171" w:type="dxa"/>
          </w:tcPr>
          <w:p w14:paraId="3EE87622" w14:textId="77777777" w:rsidR="00456401" w:rsidRPr="0022490B" w:rsidRDefault="001E223F" w:rsidP="00057BBC">
            <w:pPr>
              <w:pStyle w:val="ListParagraph"/>
              <w:numPr>
                <w:ilvl w:val="0"/>
                <w:numId w:val="31"/>
              </w:numPr>
              <w:jc w:val="both"/>
              <w:rPr>
                <w:rFonts w:ascii="Arial" w:hAnsi="Arial" w:cs="Arial"/>
                <w:sz w:val="24"/>
                <w:szCs w:val="24"/>
              </w:rPr>
            </w:pPr>
            <w:r w:rsidRPr="0022490B">
              <w:rPr>
                <w:rFonts w:ascii="Arial" w:hAnsi="Arial" w:cs="Arial"/>
                <w:sz w:val="24"/>
                <w:szCs w:val="24"/>
              </w:rPr>
              <w:t>An evidence informed Teenage Pregnancy and Young Parents strategy has been produced w</w:t>
            </w:r>
            <w:r w:rsidR="00456401" w:rsidRPr="0022490B">
              <w:rPr>
                <w:rFonts w:ascii="Arial" w:hAnsi="Arial" w:cs="Arial"/>
                <w:sz w:val="24"/>
                <w:szCs w:val="24"/>
              </w:rPr>
              <w:t>ith a strong inequalities focus</w:t>
            </w:r>
            <w:r w:rsidRPr="0022490B">
              <w:rPr>
                <w:rFonts w:ascii="Arial" w:hAnsi="Arial" w:cs="Arial"/>
                <w:sz w:val="24"/>
                <w:szCs w:val="24"/>
              </w:rPr>
              <w:t xml:space="preserve"> </w:t>
            </w:r>
          </w:p>
          <w:p w14:paraId="680E4FD5" w14:textId="76F50018" w:rsidR="001E223F" w:rsidRPr="0022490B" w:rsidRDefault="00456401" w:rsidP="00057BBC">
            <w:pPr>
              <w:pStyle w:val="ListParagraph"/>
              <w:numPr>
                <w:ilvl w:val="0"/>
                <w:numId w:val="31"/>
              </w:numPr>
              <w:jc w:val="both"/>
            </w:pPr>
            <w:r w:rsidRPr="0022490B">
              <w:rPr>
                <w:rFonts w:ascii="Arial" w:hAnsi="Arial" w:cs="Arial"/>
                <w:sz w:val="24"/>
                <w:szCs w:val="24"/>
              </w:rPr>
              <w:t>A</w:t>
            </w:r>
            <w:r w:rsidR="001E223F" w:rsidRPr="0022490B">
              <w:rPr>
                <w:rFonts w:ascii="Arial" w:hAnsi="Arial" w:cs="Arial"/>
                <w:sz w:val="24"/>
                <w:szCs w:val="24"/>
              </w:rPr>
              <w:t xml:space="preserve"> multi partnership action plan</w:t>
            </w:r>
            <w:r w:rsidRPr="0022490B">
              <w:rPr>
                <w:rFonts w:ascii="Arial" w:hAnsi="Arial" w:cs="Arial"/>
                <w:sz w:val="24"/>
                <w:szCs w:val="24"/>
              </w:rPr>
              <w:t xml:space="preserve"> is in place</w:t>
            </w:r>
            <w:r w:rsidR="001E223F" w:rsidRPr="0022490B">
              <w:rPr>
                <w:rFonts w:ascii="Arial" w:hAnsi="Arial" w:cs="Arial"/>
                <w:sz w:val="24"/>
                <w:szCs w:val="24"/>
              </w:rPr>
              <w:t xml:space="preserve"> to implement </w:t>
            </w:r>
            <w:r w:rsidRPr="0022490B">
              <w:rPr>
                <w:rFonts w:ascii="Arial" w:hAnsi="Arial" w:cs="Arial"/>
                <w:sz w:val="24"/>
                <w:szCs w:val="24"/>
              </w:rPr>
              <w:t>the strategy</w:t>
            </w:r>
            <w:r w:rsidR="001E223F" w:rsidRPr="0022490B">
              <w:rPr>
                <w:rFonts w:ascii="Arial" w:hAnsi="Arial" w:cs="Arial"/>
                <w:sz w:val="24"/>
                <w:szCs w:val="24"/>
              </w:rPr>
              <w:t xml:space="preserve"> locally and nationally.</w:t>
            </w:r>
          </w:p>
          <w:p w14:paraId="6DDD8914" w14:textId="5D707DA1" w:rsidR="0035193B" w:rsidRPr="0022490B" w:rsidRDefault="001B0DF2" w:rsidP="00057BBC">
            <w:pPr>
              <w:pStyle w:val="ListParagraph"/>
              <w:numPr>
                <w:ilvl w:val="0"/>
                <w:numId w:val="31"/>
              </w:numPr>
              <w:jc w:val="both"/>
              <w:rPr>
                <w:rFonts w:ascii="Arial" w:eastAsiaTheme="minorHAnsi" w:hAnsi="Arial" w:cs="Arial"/>
                <w:sz w:val="24"/>
                <w:szCs w:val="24"/>
              </w:rPr>
            </w:pPr>
            <w:r w:rsidRPr="0022490B">
              <w:rPr>
                <w:rFonts w:ascii="Arial" w:eastAsiaTheme="minorHAnsi" w:hAnsi="Arial" w:cs="Arial"/>
                <w:sz w:val="24"/>
                <w:szCs w:val="24"/>
              </w:rPr>
              <w:t xml:space="preserve">Childcare providers are aware of the </w:t>
            </w:r>
            <w:r w:rsidR="0035193B" w:rsidRPr="0022490B">
              <w:rPr>
                <w:rFonts w:ascii="Arial" w:eastAsiaTheme="minorHAnsi" w:hAnsi="Arial" w:cs="Arial"/>
                <w:sz w:val="24"/>
                <w:szCs w:val="24"/>
              </w:rPr>
              <w:t>“Setting the Table: Nutritional guidance and food standards for early years childcare providers”</w:t>
            </w:r>
            <w:r w:rsidRPr="0022490B">
              <w:rPr>
                <w:rFonts w:ascii="Arial" w:eastAsiaTheme="minorHAnsi" w:hAnsi="Arial" w:cs="Arial"/>
                <w:sz w:val="24"/>
                <w:szCs w:val="24"/>
              </w:rPr>
              <w:t xml:space="preserve"> resource and </w:t>
            </w:r>
            <w:r w:rsidR="0035193B" w:rsidRPr="0022490B">
              <w:rPr>
                <w:rFonts w:ascii="Arial" w:eastAsiaTheme="minorHAnsi" w:hAnsi="Arial" w:cs="Arial"/>
                <w:sz w:val="24"/>
                <w:szCs w:val="24"/>
              </w:rPr>
              <w:t xml:space="preserve">are motivated to use the guidance to make changes to the food environment for young children. </w:t>
            </w:r>
          </w:p>
          <w:p w14:paraId="57A1A421" w14:textId="6BD596CB" w:rsidR="0035193B" w:rsidRPr="0022490B" w:rsidRDefault="0035193B" w:rsidP="00057BBC">
            <w:pPr>
              <w:pStyle w:val="ListParagraph"/>
              <w:numPr>
                <w:ilvl w:val="0"/>
                <w:numId w:val="31"/>
              </w:numPr>
              <w:jc w:val="both"/>
              <w:rPr>
                <w:rFonts w:ascii="Arial" w:eastAsiaTheme="minorHAnsi" w:hAnsi="Arial" w:cs="Arial"/>
                <w:sz w:val="24"/>
                <w:szCs w:val="24"/>
              </w:rPr>
            </w:pPr>
            <w:r w:rsidRPr="0022490B">
              <w:rPr>
                <w:rFonts w:ascii="Arial" w:eastAsiaTheme="minorHAnsi" w:hAnsi="Arial" w:cs="Arial"/>
                <w:sz w:val="24"/>
                <w:szCs w:val="24"/>
              </w:rPr>
              <w:t>Changes in knowledge and awareness within key partner organisations of the breastfeeding and inequalities evidence base; consideration given to the impact of this on their client group; motivation to consider plans for change within their organisation; develop relationships with other organisations to support the process.</w:t>
            </w:r>
            <w:r w:rsidR="0022490B" w:rsidRPr="0022490B">
              <w:rPr>
                <w:rFonts w:ascii="Arial" w:eastAsiaTheme="minorHAnsi" w:hAnsi="Arial" w:cs="Arial"/>
                <w:sz w:val="24"/>
                <w:szCs w:val="24"/>
              </w:rPr>
              <w:t xml:space="preserve"> </w:t>
            </w:r>
          </w:p>
          <w:p w14:paraId="021AE6F3" w14:textId="70624018" w:rsidR="00A8112B" w:rsidRPr="0022490B" w:rsidRDefault="00A8112B" w:rsidP="00057BBC">
            <w:pPr>
              <w:pStyle w:val="ListParagraph"/>
              <w:numPr>
                <w:ilvl w:val="0"/>
                <w:numId w:val="31"/>
              </w:numPr>
              <w:jc w:val="both"/>
              <w:rPr>
                <w:rFonts w:ascii="Arial" w:eastAsiaTheme="minorHAnsi" w:hAnsi="Arial" w:cs="Arial"/>
                <w:sz w:val="24"/>
                <w:szCs w:val="24"/>
              </w:rPr>
            </w:pPr>
            <w:r w:rsidRPr="0022490B">
              <w:rPr>
                <w:rFonts w:ascii="Arial" w:eastAsiaTheme="minorHAnsi" w:hAnsi="Arial" w:cs="Arial"/>
                <w:sz w:val="24"/>
                <w:szCs w:val="24"/>
              </w:rPr>
              <w:t>Increased awareness within the SG of the evidence informed rational for taking a more integ</w:t>
            </w:r>
            <w:r w:rsidR="0022490B" w:rsidRPr="0022490B">
              <w:rPr>
                <w:rFonts w:ascii="Arial" w:eastAsiaTheme="minorHAnsi" w:hAnsi="Arial" w:cs="Arial"/>
                <w:sz w:val="24"/>
                <w:szCs w:val="24"/>
              </w:rPr>
              <w:t xml:space="preserve">rated approach to youth health </w:t>
            </w:r>
          </w:p>
          <w:p w14:paraId="6389794B" w14:textId="414AEC3C" w:rsidR="00A8112B" w:rsidRPr="0022490B" w:rsidRDefault="00A8112B" w:rsidP="00057BBC">
            <w:pPr>
              <w:pStyle w:val="ListParagraph"/>
              <w:numPr>
                <w:ilvl w:val="0"/>
                <w:numId w:val="31"/>
              </w:numPr>
              <w:rPr>
                <w:rFonts w:ascii="Arial" w:eastAsiaTheme="minorHAnsi" w:hAnsi="Arial" w:cs="Arial"/>
                <w:sz w:val="24"/>
                <w:szCs w:val="24"/>
              </w:rPr>
            </w:pPr>
            <w:r w:rsidRPr="0022490B">
              <w:rPr>
                <w:rFonts w:ascii="Arial" w:eastAsiaTheme="minorHAnsi" w:hAnsi="Arial" w:cs="Arial"/>
                <w:sz w:val="24"/>
                <w:szCs w:val="24"/>
              </w:rPr>
              <w:lastRenderedPageBreak/>
              <w:t>Local Health Board Y</w:t>
            </w:r>
            <w:r w:rsidR="00084CCE">
              <w:rPr>
                <w:rFonts w:ascii="Arial" w:eastAsiaTheme="minorHAnsi" w:hAnsi="Arial" w:cs="Arial"/>
                <w:sz w:val="24"/>
                <w:szCs w:val="24"/>
              </w:rPr>
              <w:t xml:space="preserve">outh </w:t>
            </w:r>
            <w:r w:rsidRPr="0022490B">
              <w:rPr>
                <w:rFonts w:ascii="Arial" w:eastAsiaTheme="minorHAnsi" w:hAnsi="Arial" w:cs="Arial"/>
                <w:sz w:val="24"/>
                <w:szCs w:val="24"/>
              </w:rPr>
              <w:t>H</w:t>
            </w:r>
            <w:r w:rsidR="00084CCE">
              <w:rPr>
                <w:rFonts w:ascii="Arial" w:eastAsiaTheme="minorHAnsi" w:hAnsi="Arial" w:cs="Arial"/>
                <w:sz w:val="24"/>
                <w:szCs w:val="24"/>
              </w:rPr>
              <w:t xml:space="preserve">ealth </w:t>
            </w:r>
            <w:r w:rsidRPr="0022490B">
              <w:rPr>
                <w:rFonts w:ascii="Arial" w:eastAsiaTheme="minorHAnsi" w:hAnsi="Arial" w:cs="Arial"/>
                <w:sz w:val="24"/>
                <w:szCs w:val="24"/>
              </w:rPr>
              <w:t>I</w:t>
            </w:r>
            <w:r w:rsidR="00084CCE">
              <w:rPr>
                <w:rFonts w:ascii="Arial" w:eastAsiaTheme="minorHAnsi" w:hAnsi="Arial" w:cs="Arial"/>
                <w:sz w:val="24"/>
                <w:szCs w:val="24"/>
              </w:rPr>
              <w:t>mprovement</w:t>
            </w:r>
            <w:r w:rsidRPr="0022490B">
              <w:rPr>
                <w:rFonts w:ascii="Arial" w:eastAsiaTheme="minorHAnsi" w:hAnsi="Arial" w:cs="Arial"/>
                <w:sz w:val="24"/>
                <w:szCs w:val="24"/>
              </w:rPr>
              <w:t xml:space="preserve"> strategic leads have agreed a collaborative approach to address key issues or relevance within the YHI agenda (e.g. youth unemployment, provision of youth friendly health services, raising attainment, supporting healthy biological development, training on </w:t>
            </w:r>
            <w:r w:rsidR="0022490B" w:rsidRPr="0022490B">
              <w:rPr>
                <w:rFonts w:ascii="Arial" w:eastAsiaTheme="minorHAnsi" w:hAnsi="Arial" w:cs="Arial"/>
                <w:sz w:val="24"/>
                <w:szCs w:val="24"/>
              </w:rPr>
              <w:t>multiple risk behaviours, etc.)</w:t>
            </w:r>
          </w:p>
          <w:p w14:paraId="76734C23" w14:textId="5AC411D0" w:rsidR="00A8112B" w:rsidRPr="0022490B" w:rsidRDefault="00A8112B" w:rsidP="00057BBC">
            <w:pPr>
              <w:pStyle w:val="ListParagraph"/>
              <w:numPr>
                <w:ilvl w:val="0"/>
                <w:numId w:val="31"/>
              </w:numPr>
              <w:jc w:val="both"/>
              <w:rPr>
                <w:rFonts w:ascii="Arial" w:eastAsiaTheme="minorHAnsi" w:hAnsi="Arial" w:cs="Arial"/>
                <w:sz w:val="24"/>
                <w:szCs w:val="24"/>
              </w:rPr>
            </w:pPr>
            <w:r w:rsidRPr="0022490B">
              <w:rPr>
                <w:rFonts w:ascii="Arial" w:eastAsiaTheme="minorHAnsi" w:hAnsi="Arial" w:cs="Arial"/>
                <w:sz w:val="24"/>
                <w:szCs w:val="24"/>
              </w:rPr>
              <w:t>Partners with an interest in youth health data collection and use (</w:t>
            </w:r>
            <w:proofErr w:type="spellStart"/>
            <w:r w:rsidRPr="0022490B">
              <w:rPr>
                <w:rFonts w:ascii="Arial" w:eastAsiaTheme="minorHAnsi" w:hAnsi="Arial" w:cs="Arial"/>
                <w:sz w:val="24"/>
                <w:szCs w:val="24"/>
              </w:rPr>
              <w:t>ie</w:t>
            </w:r>
            <w:proofErr w:type="spellEnd"/>
            <w:r w:rsidRPr="0022490B">
              <w:rPr>
                <w:rFonts w:ascii="Arial" w:eastAsiaTheme="minorHAnsi" w:hAnsi="Arial" w:cs="Arial"/>
                <w:sz w:val="24"/>
                <w:szCs w:val="24"/>
              </w:rPr>
              <w:t xml:space="preserve"> COSLA, HBSC, Children’s Parliament, ASD, Young Scot, COSLA , Local Education Authorities, Education Sc</w:t>
            </w:r>
            <w:r w:rsidR="0022490B" w:rsidRPr="0022490B">
              <w:rPr>
                <w:rFonts w:ascii="Arial" w:eastAsiaTheme="minorHAnsi" w:hAnsi="Arial" w:cs="Arial"/>
                <w:sz w:val="24"/>
                <w:szCs w:val="24"/>
              </w:rPr>
              <w:t>otland and local Health Boards)</w:t>
            </w:r>
          </w:p>
          <w:p w14:paraId="6269420B" w14:textId="23A326D1" w:rsidR="00A8112B" w:rsidRPr="0022490B" w:rsidRDefault="00A8112B" w:rsidP="00057BBC">
            <w:pPr>
              <w:pStyle w:val="ListParagraph"/>
              <w:numPr>
                <w:ilvl w:val="0"/>
                <w:numId w:val="31"/>
              </w:numPr>
              <w:jc w:val="both"/>
              <w:rPr>
                <w:rFonts w:ascii="Arial" w:eastAsiaTheme="minorHAnsi" w:hAnsi="Arial" w:cs="Arial"/>
                <w:sz w:val="24"/>
                <w:szCs w:val="24"/>
              </w:rPr>
            </w:pPr>
            <w:r w:rsidRPr="0022490B">
              <w:rPr>
                <w:rFonts w:ascii="Arial" w:eastAsiaTheme="minorHAnsi" w:hAnsi="Arial" w:cs="Arial"/>
                <w:sz w:val="24"/>
                <w:szCs w:val="24"/>
              </w:rPr>
              <w:t>LAs and third sector partners with a role in youth health are aware of, and supported to apply, evidence related to youth health inequalities, healthy biological development in adolescence and shared and unique risk and protective fact</w:t>
            </w:r>
            <w:r w:rsidR="0022490B">
              <w:rPr>
                <w:rFonts w:ascii="Arial" w:eastAsiaTheme="minorHAnsi" w:hAnsi="Arial" w:cs="Arial"/>
                <w:sz w:val="24"/>
                <w:szCs w:val="24"/>
              </w:rPr>
              <w:t>ors for youth health behaviours</w:t>
            </w:r>
          </w:p>
        </w:tc>
      </w:tr>
      <w:tr w:rsidR="0040085A" w:rsidRPr="0040085A" w14:paraId="4D22CF95" w14:textId="77777777" w:rsidTr="00C96B96">
        <w:tc>
          <w:tcPr>
            <w:tcW w:w="1726" w:type="dxa"/>
            <w:shd w:val="clear" w:color="auto" w:fill="D6E3BC" w:themeFill="accent3" w:themeFillTint="66"/>
          </w:tcPr>
          <w:p w14:paraId="53418385" w14:textId="77777777" w:rsidR="0040085A" w:rsidRPr="0040085A" w:rsidRDefault="0040085A" w:rsidP="0040085A">
            <w:pPr>
              <w:spacing w:before="40" w:after="40"/>
              <w:rPr>
                <w:rFonts w:ascii="Arial" w:eastAsia="Calibri" w:hAnsi="Arial"/>
                <w:sz w:val="24"/>
              </w:rPr>
            </w:pPr>
            <w:r w:rsidRPr="0040085A">
              <w:rPr>
                <w:rFonts w:ascii="Arial" w:eastAsia="Calibri" w:hAnsi="Arial"/>
                <w:sz w:val="24"/>
              </w:rPr>
              <w:lastRenderedPageBreak/>
              <w:t>Risks</w:t>
            </w:r>
          </w:p>
        </w:tc>
        <w:tc>
          <w:tcPr>
            <w:tcW w:w="7171" w:type="dxa"/>
          </w:tcPr>
          <w:p w14:paraId="135F6142" w14:textId="72559A4D" w:rsidR="0040085A" w:rsidRPr="0040085A" w:rsidRDefault="0040085A" w:rsidP="0040085A">
            <w:pPr>
              <w:spacing w:before="40" w:after="40"/>
              <w:rPr>
                <w:rFonts w:ascii="Arial" w:hAnsi="Arial"/>
                <w:bCs/>
                <w:color w:val="0000FF"/>
                <w:sz w:val="24"/>
              </w:rPr>
            </w:pPr>
            <w:r w:rsidRPr="0040085A">
              <w:rPr>
                <w:rFonts w:ascii="Arial" w:eastAsia="Calibri" w:hAnsi="Arial" w:cs="Arial"/>
                <w:i/>
                <w:color w:val="FF0000"/>
                <w:sz w:val="24"/>
                <w:szCs w:val="24"/>
              </w:rPr>
              <w:t>to insert</w:t>
            </w:r>
          </w:p>
        </w:tc>
      </w:tr>
    </w:tbl>
    <w:p w14:paraId="4B826038" w14:textId="5D111437" w:rsidR="00F820DA" w:rsidRPr="00F065D3" w:rsidRDefault="008B1292" w:rsidP="00F065D3">
      <w:pPr>
        <w:pStyle w:val="Chapternamenumber"/>
        <w:spacing w:after="0"/>
      </w:pPr>
      <w:r>
        <w:br w:type="page"/>
      </w:r>
      <w:r w:rsidR="005855FE">
        <w:lastRenderedPageBreak/>
        <w:t>5</w:t>
      </w:r>
      <w:r>
        <w:t xml:space="preserve">: </w:t>
      </w:r>
      <w:r w:rsidR="00AA0BCA">
        <w:t>D</w:t>
      </w:r>
      <w:r>
        <w:t xml:space="preserve">eveloping an excellent </w:t>
      </w:r>
      <w:r w:rsidR="00F065D3">
        <w:t>organisation</w:t>
      </w:r>
    </w:p>
    <w:p w14:paraId="63B21D0F" w14:textId="77777777" w:rsidR="00F065D3" w:rsidRPr="00F065D3" w:rsidRDefault="00F065D3" w:rsidP="00F065D3">
      <w:pPr>
        <w:pStyle w:val="Heading1"/>
        <w:rPr>
          <w:rFonts w:ascii="Arial" w:hAnsi="Arial" w:cs="Arial"/>
          <w:color w:val="auto"/>
          <w:sz w:val="32"/>
        </w:rPr>
      </w:pPr>
      <w:r w:rsidRPr="00F065D3">
        <w:rPr>
          <w:rFonts w:ascii="Arial" w:hAnsi="Arial" w:cs="Arial"/>
          <w:color w:val="auto"/>
          <w:sz w:val="32"/>
        </w:rPr>
        <w:t>Excellence, Innovation and Efficiency</w:t>
      </w:r>
    </w:p>
    <w:p w14:paraId="5E9C9ED9" w14:textId="77777777" w:rsidR="00E90957" w:rsidRDefault="00E90957" w:rsidP="00E90957">
      <w:pPr>
        <w:pStyle w:val="BulletnumberbodytextA"/>
        <w:numPr>
          <w:ilvl w:val="0"/>
          <w:numId w:val="0"/>
        </w:numPr>
        <w:jc w:val="both"/>
        <w:rPr>
          <w:ins w:id="1" w:author="Kirsty McAneny" w:date="2015-01-29T12:22:00Z"/>
          <w:rFonts w:cs="Arial"/>
          <w:szCs w:val="24"/>
        </w:rPr>
      </w:pPr>
      <w:r w:rsidRPr="005C2251">
        <w:rPr>
          <w:rFonts w:cs="Arial"/>
          <w:szCs w:val="24"/>
        </w:rPr>
        <w:t>Health Scotland can only deliver the ambitious aims of AFHS if it achieves the goal of being an excellent organisation. An excellent organisation continuously challenges all aspects of the ways it works with the view to improving its delivery. In the case of Health Scotland it involves making the</w:t>
      </w:r>
      <w:r>
        <w:rPr>
          <w:rFonts w:cs="Arial"/>
          <w:szCs w:val="24"/>
        </w:rPr>
        <w:t xml:space="preserve"> </w:t>
      </w:r>
      <w:r w:rsidRPr="005C2251">
        <w:rPr>
          <w:rFonts w:cs="Arial"/>
          <w:szCs w:val="24"/>
        </w:rPr>
        <w:t xml:space="preserve">most effective use of our financial and non-financial resources, having a fully engaged and skilled workforce and having processes in place that support the greatest utilisation of the knowledge available to the organisation.  </w:t>
      </w:r>
    </w:p>
    <w:p w14:paraId="16E7BE6B" w14:textId="3986C798" w:rsidR="002A36B5" w:rsidRPr="002A36B5" w:rsidRDefault="002A36B5" w:rsidP="00582796">
      <w:pPr>
        <w:pStyle w:val="BulletnumberbodytextA"/>
        <w:numPr>
          <w:ilvl w:val="0"/>
          <w:numId w:val="0"/>
        </w:numPr>
        <w:ind w:left="360" w:hanging="360"/>
        <w:rPr>
          <w:b/>
          <w:i/>
        </w:rPr>
      </w:pPr>
      <w:r w:rsidRPr="002A36B5">
        <w:rPr>
          <w:b/>
          <w:i/>
        </w:rPr>
        <w:t>Improved Staff Experience</w:t>
      </w:r>
    </w:p>
    <w:tbl>
      <w:tblPr>
        <w:tblStyle w:val="TableGrid11"/>
        <w:tblW w:w="8897"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1726"/>
        <w:gridCol w:w="7171"/>
      </w:tblGrid>
      <w:tr w:rsidR="002A36B5" w:rsidRPr="0040085A" w14:paraId="2C607EEC" w14:textId="77777777" w:rsidTr="00C96B96">
        <w:trPr>
          <w:trHeight w:val="505"/>
        </w:trPr>
        <w:tc>
          <w:tcPr>
            <w:tcW w:w="1726" w:type="dxa"/>
            <w:shd w:val="clear" w:color="auto" w:fill="D6E3BC" w:themeFill="accent3" w:themeFillTint="66"/>
          </w:tcPr>
          <w:p w14:paraId="5380D77A" w14:textId="77777777" w:rsidR="002A36B5" w:rsidRPr="0040085A" w:rsidRDefault="002A36B5" w:rsidP="00C96B96">
            <w:pPr>
              <w:spacing w:before="40" w:after="40"/>
              <w:rPr>
                <w:rFonts w:ascii="Arial" w:eastAsia="Calibri" w:hAnsi="Arial"/>
                <w:sz w:val="24"/>
              </w:rPr>
            </w:pPr>
            <w:r w:rsidRPr="0040085A">
              <w:rPr>
                <w:rFonts w:ascii="Arial" w:eastAsia="Calibri" w:hAnsi="Arial"/>
                <w:sz w:val="24"/>
              </w:rPr>
              <w:t>Aim</w:t>
            </w:r>
          </w:p>
        </w:tc>
        <w:tc>
          <w:tcPr>
            <w:tcW w:w="7171" w:type="dxa"/>
          </w:tcPr>
          <w:p w14:paraId="10D73D8A" w14:textId="5E7CF983" w:rsidR="002A36B5" w:rsidRPr="00E90957" w:rsidRDefault="00E90957" w:rsidP="00C96B96">
            <w:pPr>
              <w:spacing w:before="40" w:after="40"/>
              <w:rPr>
                <w:rFonts w:ascii="Arial" w:eastAsia="Calibri" w:hAnsi="Arial" w:cs="Arial"/>
                <w:sz w:val="24"/>
              </w:rPr>
            </w:pPr>
            <w:r w:rsidRPr="00E90957">
              <w:rPr>
                <w:rFonts w:ascii="Arial" w:hAnsi="Arial" w:cs="Arial"/>
                <w:sz w:val="24"/>
                <w:lang w:eastAsia="en-GB"/>
              </w:rPr>
              <w:t>To succeed through the talent of our people</w:t>
            </w:r>
          </w:p>
        </w:tc>
      </w:tr>
      <w:tr w:rsidR="002A36B5" w:rsidRPr="0040085A" w14:paraId="2C6CF104" w14:textId="77777777" w:rsidTr="00C96B96">
        <w:tc>
          <w:tcPr>
            <w:tcW w:w="1726" w:type="dxa"/>
            <w:shd w:val="clear" w:color="auto" w:fill="D6E3BC" w:themeFill="accent3" w:themeFillTint="66"/>
          </w:tcPr>
          <w:p w14:paraId="0CF1E886" w14:textId="77777777" w:rsidR="002A36B5" w:rsidRPr="0040085A" w:rsidRDefault="002A36B5" w:rsidP="00C96B96">
            <w:pPr>
              <w:spacing w:before="40" w:after="40"/>
              <w:rPr>
                <w:rFonts w:ascii="Arial" w:eastAsia="Calibri" w:hAnsi="Arial" w:cs="Arial"/>
                <w:sz w:val="24"/>
                <w:szCs w:val="24"/>
              </w:rPr>
            </w:pPr>
            <w:r w:rsidRPr="0040085A">
              <w:rPr>
                <w:rFonts w:ascii="Arial" w:eastAsia="Calibri" w:hAnsi="Arial" w:cs="Arial"/>
                <w:sz w:val="24"/>
                <w:szCs w:val="24"/>
              </w:rPr>
              <w:t>Short -term Outcomes</w:t>
            </w:r>
          </w:p>
        </w:tc>
        <w:tc>
          <w:tcPr>
            <w:tcW w:w="7171" w:type="dxa"/>
          </w:tcPr>
          <w:p w14:paraId="3772066A" w14:textId="7DC1B062" w:rsidR="002A36B5" w:rsidRPr="0040085A" w:rsidRDefault="002A36B5" w:rsidP="00057BBC">
            <w:pPr>
              <w:pStyle w:val="ListParagraph"/>
              <w:numPr>
                <w:ilvl w:val="0"/>
                <w:numId w:val="21"/>
              </w:numPr>
              <w:spacing w:before="40" w:after="40"/>
              <w:jc w:val="both"/>
              <w:rPr>
                <w:rFonts w:ascii="Arial" w:hAnsi="Arial"/>
                <w:sz w:val="24"/>
              </w:rPr>
            </w:pPr>
            <w:r w:rsidRPr="002A36B5">
              <w:rPr>
                <w:rFonts w:ascii="Arial" w:hAnsi="Arial"/>
                <w:sz w:val="24"/>
              </w:rPr>
              <w:t xml:space="preserve">NHS Health Scotland’s </w:t>
            </w:r>
            <w:r w:rsidR="00E90957">
              <w:rPr>
                <w:rFonts w:ascii="Arial" w:hAnsi="Arial"/>
                <w:sz w:val="24"/>
              </w:rPr>
              <w:t xml:space="preserve">staff </w:t>
            </w:r>
            <w:r w:rsidR="00E90957" w:rsidRPr="002A36B5">
              <w:rPr>
                <w:rFonts w:ascii="Arial" w:hAnsi="Arial"/>
                <w:sz w:val="24"/>
              </w:rPr>
              <w:t>feel</w:t>
            </w:r>
            <w:r w:rsidRPr="002A36B5">
              <w:rPr>
                <w:rFonts w:ascii="Arial" w:hAnsi="Arial"/>
                <w:sz w:val="24"/>
              </w:rPr>
              <w:t xml:space="preserve"> more engaged in decisions affecting them (ARAP Theme 6</w:t>
            </w:r>
            <w:r w:rsidR="00E03B13" w:rsidRPr="002A36B5">
              <w:rPr>
                <w:rFonts w:ascii="Arial" w:hAnsi="Arial"/>
                <w:sz w:val="24"/>
              </w:rPr>
              <w:t>)</w:t>
            </w:r>
            <w:r w:rsidR="00E03B13">
              <w:rPr>
                <w:rFonts w:ascii="Arial" w:hAnsi="Arial"/>
                <w:sz w:val="24"/>
              </w:rPr>
              <w:t xml:space="preserve"> -</w:t>
            </w:r>
            <w:r>
              <w:rPr>
                <w:rFonts w:ascii="Arial" w:hAnsi="Arial"/>
                <w:sz w:val="24"/>
              </w:rPr>
              <w:t xml:space="preserve"> </w:t>
            </w:r>
            <w:r w:rsidRPr="002A36B5">
              <w:rPr>
                <w:rFonts w:ascii="Arial" w:hAnsi="Arial"/>
                <w:sz w:val="24"/>
              </w:rPr>
              <w:t>Staff feel more engaged in decisions affecting them.</w:t>
            </w:r>
          </w:p>
        </w:tc>
      </w:tr>
      <w:tr w:rsidR="002A36B5" w:rsidRPr="0040085A" w14:paraId="2123FBDD" w14:textId="77777777" w:rsidTr="00C96B96">
        <w:tc>
          <w:tcPr>
            <w:tcW w:w="1726" w:type="dxa"/>
            <w:shd w:val="clear" w:color="auto" w:fill="D6E3BC" w:themeFill="accent3" w:themeFillTint="66"/>
          </w:tcPr>
          <w:p w14:paraId="6A66FE7E" w14:textId="77777777" w:rsidR="002A36B5" w:rsidRPr="0040085A" w:rsidRDefault="002A36B5" w:rsidP="00C96B96">
            <w:pPr>
              <w:spacing w:before="40" w:after="40"/>
              <w:rPr>
                <w:rFonts w:ascii="Arial" w:eastAsia="Calibri" w:hAnsi="Arial" w:cs="Arial"/>
                <w:sz w:val="24"/>
                <w:szCs w:val="24"/>
              </w:rPr>
            </w:pPr>
            <w:r w:rsidRPr="0040085A">
              <w:rPr>
                <w:rFonts w:ascii="Arial" w:eastAsia="Calibri" w:hAnsi="Arial" w:cs="Arial"/>
                <w:sz w:val="24"/>
                <w:szCs w:val="24"/>
              </w:rPr>
              <w:t>Deliverables</w:t>
            </w:r>
          </w:p>
          <w:p w14:paraId="0C3E1206" w14:textId="77777777" w:rsidR="002A36B5" w:rsidRPr="0040085A" w:rsidRDefault="002A36B5" w:rsidP="00C96B96">
            <w:pPr>
              <w:spacing w:before="40" w:after="40"/>
              <w:rPr>
                <w:rFonts w:ascii="Arial" w:eastAsia="Calibri" w:hAnsi="Arial" w:cs="Arial"/>
                <w:sz w:val="24"/>
                <w:szCs w:val="24"/>
              </w:rPr>
            </w:pPr>
            <w:r w:rsidRPr="0040085A">
              <w:rPr>
                <w:rFonts w:ascii="Arial" w:eastAsia="Calibri" w:hAnsi="Arial" w:cs="Arial"/>
                <w:sz w:val="24"/>
                <w:szCs w:val="24"/>
              </w:rPr>
              <w:t>2014/15</w:t>
            </w:r>
          </w:p>
        </w:tc>
        <w:tc>
          <w:tcPr>
            <w:tcW w:w="7171" w:type="dxa"/>
          </w:tcPr>
          <w:p w14:paraId="44463962" w14:textId="77777777" w:rsidR="002A36B5" w:rsidRDefault="002A36B5" w:rsidP="00057BBC">
            <w:pPr>
              <w:pStyle w:val="ListParagraph"/>
              <w:numPr>
                <w:ilvl w:val="0"/>
                <w:numId w:val="22"/>
              </w:numPr>
              <w:spacing w:before="40" w:after="40"/>
              <w:jc w:val="both"/>
              <w:rPr>
                <w:rFonts w:ascii="Arial" w:hAnsi="Arial"/>
                <w:sz w:val="24"/>
              </w:rPr>
            </w:pPr>
            <w:r w:rsidRPr="002A36B5">
              <w:rPr>
                <w:rFonts w:ascii="Arial" w:hAnsi="Arial"/>
                <w:sz w:val="24"/>
              </w:rPr>
              <w:t>Deliver the outcomes set by Workforce 2020 Vision and Staff Governance Standards so staff feel confident and capable</w:t>
            </w:r>
          </w:p>
          <w:p w14:paraId="5B381D45" w14:textId="77777777" w:rsidR="009E1258" w:rsidRPr="009E1258" w:rsidRDefault="009E1258" w:rsidP="00057BBC">
            <w:pPr>
              <w:pStyle w:val="ListParagraph"/>
              <w:numPr>
                <w:ilvl w:val="0"/>
                <w:numId w:val="22"/>
              </w:numPr>
              <w:spacing w:before="40" w:after="40"/>
              <w:jc w:val="both"/>
              <w:rPr>
                <w:rFonts w:ascii="Arial" w:hAnsi="Arial"/>
                <w:sz w:val="24"/>
              </w:rPr>
            </w:pPr>
            <w:r w:rsidRPr="009E1258">
              <w:rPr>
                <w:rFonts w:ascii="Arial" w:hAnsi="Arial"/>
                <w:sz w:val="24"/>
              </w:rPr>
              <w:t>Sustain excellent customer practices and satisfaction levels based on structured feedback.</w:t>
            </w:r>
          </w:p>
          <w:p w14:paraId="12C7D4E2" w14:textId="77777777" w:rsidR="009E1258" w:rsidRPr="009E1258" w:rsidRDefault="009E1258" w:rsidP="00057BBC">
            <w:pPr>
              <w:pStyle w:val="ListParagraph"/>
              <w:numPr>
                <w:ilvl w:val="0"/>
                <w:numId w:val="22"/>
              </w:numPr>
              <w:spacing w:before="40" w:after="40"/>
              <w:jc w:val="both"/>
              <w:rPr>
                <w:rFonts w:ascii="Arial" w:hAnsi="Arial"/>
                <w:sz w:val="24"/>
              </w:rPr>
            </w:pPr>
            <w:r w:rsidRPr="009E1258">
              <w:rPr>
                <w:rFonts w:ascii="Arial" w:hAnsi="Arial"/>
                <w:sz w:val="24"/>
              </w:rPr>
              <w:t>Lead organisational change in a way that ensures staff are fully involved in decisions that affect them and all changes lead to full alignment with AFHS.</w:t>
            </w:r>
          </w:p>
          <w:p w14:paraId="775208AE" w14:textId="173E9C66" w:rsidR="002A36B5" w:rsidRPr="0040085A" w:rsidRDefault="009E1258" w:rsidP="00057BBC">
            <w:pPr>
              <w:pStyle w:val="ListParagraph"/>
              <w:numPr>
                <w:ilvl w:val="0"/>
                <w:numId w:val="22"/>
              </w:numPr>
              <w:spacing w:before="40" w:after="40"/>
              <w:jc w:val="both"/>
              <w:rPr>
                <w:rFonts w:ascii="Arial" w:hAnsi="Arial"/>
                <w:sz w:val="24"/>
              </w:rPr>
            </w:pPr>
            <w:r w:rsidRPr="009E1258">
              <w:rPr>
                <w:rFonts w:ascii="Arial" w:hAnsi="Arial"/>
                <w:sz w:val="24"/>
              </w:rPr>
              <w:t>Ensure all staff have the IT and other necessary support to work efficiently, effectively and productively regardless of location</w:t>
            </w:r>
          </w:p>
        </w:tc>
      </w:tr>
      <w:tr w:rsidR="002A36B5" w:rsidRPr="0040085A" w14:paraId="4ABA3FC7" w14:textId="77777777" w:rsidTr="00C96B96">
        <w:trPr>
          <w:trHeight w:val="232"/>
        </w:trPr>
        <w:tc>
          <w:tcPr>
            <w:tcW w:w="1726" w:type="dxa"/>
            <w:shd w:val="clear" w:color="auto" w:fill="D6E3BC" w:themeFill="accent3" w:themeFillTint="66"/>
          </w:tcPr>
          <w:p w14:paraId="7C82227A" w14:textId="77777777" w:rsidR="002A36B5" w:rsidRPr="0040085A" w:rsidRDefault="002A36B5" w:rsidP="00C96B96">
            <w:pPr>
              <w:spacing w:before="40" w:after="40"/>
              <w:rPr>
                <w:rFonts w:ascii="Arial" w:eastAsia="Calibri" w:hAnsi="Arial"/>
                <w:sz w:val="24"/>
              </w:rPr>
            </w:pPr>
            <w:r w:rsidRPr="0040085A">
              <w:rPr>
                <w:rFonts w:ascii="Arial" w:eastAsia="Calibri" w:hAnsi="Arial"/>
                <w:sz w:val="24"/>
              </w:rPr>
              <w:t>Performance measures</w:t>
            </w:r>
          </w:p>
        </w:tc>
        <w:tc>
          <w:tcPr>
            <w:tcW w:w="7171" w:type="dxa"/>
          </w:tcPr>
          <w:p w14:paraId="2D09C833" w14:textId="77777777" w:rsidR="00E90957" w:rsidRPr="00E90957" w:rsidRDefault="00E90957" w:rsidP="00057BBC">
            <w:pPr>
              <w:numPr>
                <w:ilvl w:val="0"/>
                <w:numId w:val="42"/>
              </w:numPr>
              <w:spacing w:before="40" w:after="40"/>
              <w:rPr>
                <w:rFonts w:ascii="Arial" w:hAnsi="Arial"/>
                <w:sz w:val="24"/>
                <w:szCs w:val="24"/>
                <w:lang w:eastAsia="en-GB"/>
              </w:rPr>
            </w:pPr>
            <w:r w:rsidRPr="00E90957">
              <w:rPr>
                <w:rFonts w:ascii="Arial" w:hAnsi="Arial"/>
                <w:sz w:val="24"/>
                <w:szCs w:val="24"/>
                <w:lang w:eastAsia="en-GB"/>
              </w:rPr>
              <w:t>Organisational average EEI (</w:t>
            </w:r>
            <w:proofErr w:type="spellStart"/>
            <w:r w:rsidRPr="00E90957">
              <w:rPr>
                <w:rFonts w:ascii="Arial" w:hAnsi="Arial"/>
                <w:sz w:val="24"/>
                <w:szCs w:val="24"/>
                <w:lang w:eastAsia="en-GB"/>
              </w:rPr>
              <w:t>iMatter</w:t>
            </w:r>
            <w:proofErr w:type="spellEnd"/>
            <w:r w:rsidRPr="00E90957">
              <w:rPr>
                <w:rFonts w:ascii="Arial" w:hAnsi="Arial"/>
                <w:sz w:val="24"/>
                <w:szCs w:val="24"/>
                <w:lang w:eastAsia="en-GB"/>
              </w:rPr>
              <w:t>)</w:t>
            </w:r>
          </w:p>
          <w:p w14:paraId="6B522205" w14:textId="77777777" w:rsidR="00E90957" w:rsidRPr="00E90957" w:rsidRDefault="00E90957" w:rsidP="00057BBC">
            <w:pPr>
              <w:numPr>
                <w:ilvl w:val="0"/>
                <w:numId w:val="42"/>
              </w:numPr>
              <w:spacing w:before="40" w:after="40"/>
              <w:rPr>
                <w:rFonts w:ascii="Arial" w:hAnsi="Arial"/>
                <w:sz w:val="24"/>
                <w:szCs w:val="24"/>
                <w:lang w:eastAsia="en-GB"/>
              </w:rPr>
            </w:pPr>
            <w:r w:rsidRPr="00E90957">
              <w:rPr>
                <w:rFonts w:ascii="Arial" w:hAnsi="Arial"/>
                <w:sz w:val="24"/>
                <w:szCs w:val="24"/>
                <w:lang w:eastAsia="en-GB"/>
              </w:rPr>
              <w:t>Staff Survey 2016: involved in decisions score</w:t>
            </w:r>
          </w:p>
          <w:p w14:paraId="48EFFD52" w14:textId="77777777" w:rsidR="00E90957" w:rsidRPr="00E90957" w:rsidRDefault="00E90957" w:rsidP="00057BBC">
            <w:pPr>
              <w:numPr>
                <w:ilvl w:val="0"/>
                <w:numId w:val="42"/>
              </w:numPr>
              <w:spacing w:before="40" w:after="40"/>
              <w:rPr>
                <w:rFonts w:ascii="Arial" w:hAnsi="Arial"/>
                <w:sz w:val="24"/>
                <w:szCs w:val="24"/>
                <w:lang w:eastAsia="en-GB"/>
              </w:rPr>
            </w:pPr>
            <w:r w:rsidRPr="00E90957">
              <w:rPr>
                <w:rFonts w:ascii="Arial" w:hAnsi="Arial"/>
                <w:sz w:val="24"/>
                <w:szCs w:val="24"/>
                <w:lang w:eastAsia="en-GB"/>
              </w:rPr>
              <w:t>Average Corporate Services Customer Survey score improves</w:t>
            </w:r>
          </w:p>
          <w:p w14:paraId="27719051" w14:textId="60FB8AD4" w:rsidR="002A36B5" w:rsidRPr="0040085A" w:rsidRDefault="002A36B5" w:rsidP="00C96B96">
            <w:pPr>
              <w:spacing w:before="40" w:after="40"/>
              <w:rPr>
                <w:rFonts w:ascii="Arial" w:eastAsia="Calibri" w:hAnsi="Arial"/>
                <w:i/>
                <w:sz w:val="24"/>
              </w:rPr>
            </w:pPr>
          </w:p>
        </w:tc>
      </w:tr>
      <w:tr w:rsidR="002A36B5" w:rsidRPr="0040085A" w14:paraId="6591796E" w14:textId="77777777" w:rsidTr="00C96B96">
        <w:tc>
          <w:tcPr>
            <w:tcW w:w="1726" w:type="dxa"/>
            <w:shd w:val="clear" w:color="auto" w:fill="D6E3BC" w:themeFill="accent3" w:themeFillTint="66"/>
          </w:tcPr>
          <w:p w14:paraId="662D92A7" w14:textId="77777777" w:rsidR="002A36B5" w:rsidRPr="0040085A" w:rsidRDefault="002A36B5" w:rsidP="00C96B96">
            <w:pPr>
              <w:spacing w:before="40" w:after="40"/>
              <w:rPr>
                <w:rFonts w:ascii="Arial" w:eastAsia="Calibri" w:hAnsi="Arial"/>
                <w:sz w:val="24"/>
              </w:rPr>
            </w:pPr>
            <w:r w:rsidRPr="0040085A">
              <w:rPr>
                <w:rFonts w:ascii="Arial" w:eastAsia="Calibri" w:hAnsi="Arial"/>
                <w:sz w:val="24"/>
              </w:rPr>
              <w:t>Risks</w:t>
            </w:r>
          </w:p>
        </w:tc>
        <w:tc>
          <w:tcPr>
            <w:tcW w:w="7171" w:type="dxa"/>
          </w:tcPr>
          <w:p w14:paraId="7D5FF6F1" w14:textId="58FC9D3E" w:rsidR="002A36B5" w:rsidRPr="0040085A" w:rsidRDefault="002A36B5" w:rsidP="00C96B96">
            <w:pPr>
              <w:spacing w:before="40" w:after="40"/>
              <w:rPr>
                <w:rFonts w:ascii="Arial" w:hAnsi="Arial"/>
                <w:bCs/>
                <w:color w:val="0000FF"/>
                <w:sz w:val="24"/>
              </w:rPr>
            </w:pPr>
            <w:r w:rsidRPr="0040085A">
              <w:rPr>
                <w:rFonts w:ascii="Arial" w:eastAsia="Calibri" w:hAnsi="Arial" w:cs="Arial"/>
                <w:i/>
                <w:color w:val="FF0000"/>
                <w:sz w:val="24"/>
                <w:szCs w:val="24"/>
              </w:rPr>
              <w:t>to insert</w:t>
            </w:r>
          </w:p>
        </w:tc>
      </w:tr>
    </w:tbl>
    <w:p w14:paraId="18EC50CC" w14:textId="77777777" w:rsidR="00582796" w:rsidRDefault="00582796" w:rsidP="00582796">
      <w:pPr>
        <w:rPr>
          <w:rFonts w:ascii="Arial" w:hAnsi="Arial" w:cs="Arial"/>
          <w:b/>
          <w:sz w:val="24"/>
          <w:szCs w:val="24"/>
        </w:rPr>
      </w:pPr>
    </w:p>
    <w:p w14:paraId="3892278B" w14:textId="77777777" w:rsidR="006D721D" w:rsidRDefault="006D721D" w:rsidP="00582796">
      <w:pPr>
        <w:rPr>
          <w:rFonts w:ascii="Arial" w:hAnsi="Arial" w:cs="Arial"/>
          <w:b/>
          <w:sz w:val="24"/>
          <w:szCs w:val="24"/>
        </w:rPr>
      </w:pPr>
    </w:p>
    <w:p w14:paraId="5A03E1E0" w14:textId="77777777" w:rsidR="006D721D" w:rsidRDefault="006D721D" w:rsidP="00582796">
      <w:pPr>
        <w:rPr>
          <w:rFonts w:ascii="Arial" w:hAnsi="Arial" w:cs="Arial"/>
          <w:b/>
          <w:sz w:val="24"/>
          <w:szCs w:val="24"/>
        </w:rPr>
      </w:pPr>
    </w:p>
    <w:p w14:paraId="61FD3B2B" w14:textId="77777777" w:rsidR="006D721D" w:rsidRDefault="006D721D" w:rsidP="00582796">
      <w:pPr>
        <w:rPr>
          <w:rFonts w:ascii="Arial" w:hAnsi="Arial" w:cs="Arial"/>
          <w:b/>
          <w:sz w:val="24"/>
          <w:szCs w:val="24"/>
        </w:rPr>
      </w:pPr>
    </w:p>
    <w:p w14:paraId="4AD3D6EF" w14:textId="77777777" w:rsidR="006D721D" w:rsidRDefault="006D721D" w:rsidP="00582796">
      <w:pPr>
        <w:rPr>
          <w:rFonts w:ascii="Arial" w:hAnsi="Arial" w:cs="Arial"/>
          <w:b/>
          <w:sz w:val="24"/>
          <w:szCs w:val="24"/>
        </w:rPr>
      </w:pPr>
    </w:p>
    <w:p w14:paraId="3CE461CD" w14:textId="77777777" w:rsidR="002A36B5" w:rsidRDefault="002A36B5" w:rsidP="00582796">
      <w:pPr>
        <w:rPr>
          <w:rFonts w:ascii="Arial" w:hAnsi="Arial" w:cs="Arial"/>
          <w:b/>
          <w:sz w:val="24"/>
          <w:szCs w:val="24"/>
        </w:rPr>
      </w:pPr>
      <w:r w:rsidRPr="002A36B5">
        <w:rPr>
          <w:rFonts w:ascii="Arial" w:hAnsi="Arial" w:cs="Arial"/>
          <w:b/>
          <w:sz w:val="24"/>
          <w:szCs w:val="24"/>
        </w:rPr>
        <w:t>Improved Planning &amp; Use of Resources</w:t>
      </w:r>
    </w:p>
    <w:tbl>
      <w:tblPr>
        <w:tblStyle w:val="TableGrid11"/>
        <w:tblW w:w="8897"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1726"/>
        <w:gridCol w:w="7171"/>
      </w:tblGrid>
      <w:tr w:rsidR="002A36B5" w:rsidRPr="0040085A" w14:paraId="15B92895" w14:textId="77777777" w:rsidTr="00C96B96">
        <w:trPr>
          <w:trHeight w:val="505"/>
        </w:trPr>
        <w:tc>
          <w:tcPr>
            <w:tcW w:w="1726" w:type="dxa"/>
            <w:shd w:val="clear" w:color="auto" w:fill="D6E3BC" w:themeFill="accent3" w:themeFillTint="66"/>
          </w:tcPr>
          <w:p w14:paraId="2088B816" w14:textId="77777777" w:rsidR="002A36B5" w:rsidRPr="0040085A" w:rsidRDefault="002A36B5" w:rsidP="00C96B96">
            <w:pPr>
              <w:spacing w:before="40" w:after="40"/>
              <w:rPr>
                <w:rFonts w:ascii="Arial" w:eastAsia="Calibri" w:hAnsi="Arial"/>
                <w:sz w:val="24"/>
              </w:rPr>
            </w:pPr>
            <w:r w:rsidRPr="0040085A">
              <w:rPr>
                <w:rFonts w:ascii="Arial" w:eastAsia="Calibri" w:hAnsi="Arial"/>
                <w:sz w:val="24"/>
              </w:rPr>
              <w:t>Aim</w:t>
            </w:r>
          </w:p>
        </w:tc>
        <w:tc>
          <w:tcPr>
            <w:tcW w:w="7171" w:type="dxa"/>
          </w:tcPr>
          <w:p w14:paraId="380AE9D3" w14:textId="3CF72794" w:rsidR="002A36B5" w:rsidRPr="00830094" w:rsidRDefault="00E90957" w:rsidP="00E90957">
            <w:pPr>
              <w:spacing w:before="40" w:after="40"/>
              <w:jc w:val="both"/>
              <w:rPr>
                <w:rFonts w:ascii="Arial" w:eastAsia="Calibri" w:hAnsi="Arial"/>
                <w:color w:val="FF0000"/>
                <w:sz w:val="24"/>
              </w:rPr>
            </w:pPr>
            <w:r w:rsidRPr="00E90957">
              <w:rPr>
                <w:rFonts w:ascii="Arial" w:hAnsi="Arial"/>
                <w:sz w:val="24"/>
                <w:szCs w:val="24"/>
                <w:lang w:eastAsia="en-GB"/>
              </w:rPr>
              <w:t xml:space="preserve">To have a plan that links what we do to our vision of AFHS, so we can demonstrate high performance and making impact. </w:t>
            </w:r>
            <w:r w:rsidRPr="00E90957">
              <w:rPr>
                <w:rFonts w:ascii="Arial" w:hAnsi="Arial"/>
                <w:sz w:val="24"/>
                <w:szCs w:val="24"/>
                <w:lang w:eastAsia="en-GB"/>
              </w:rPr>
              <w:br/>
              <w:t>To make best use of our resources and assets so we can make the greatest impact</w:t>
            </w:r>
          </w:p>
        </w:tc>
      </w:tr>
      <w:tr w:rsidR="002A36B5" w:rsidRPr="0040085A" w14:paraId="6B12770B" w14:textId="77777777" w:rsidTr="00C96B96">
        <w:tc>
          <w:tcPr>
            <w:tcW w:w="1726" w:type="dxa"/>
            <w:shd w:val="clear" w:color="auto" w:fill="D6E3BC" w:themeFill="accent3" w:themeFillTint="66"/>
          </w:tcPr>
          <w:p w14:paraId="7B56A94D" w14:textId="77777777" w:rsidR="002A36B5" w:rsidRPr="0040085A" w:rsidRDefault="002A36B5" w:rsidP="00C96B96">
            <w:pPr>
              <w:spacing w:before="40" w:after="40"/>
              <w:rPr>
                <w:rFonts w:ascii="Arial" w:eastAsia="Calibri" w:hAnsi="Arial" w:cs="Arial"/>
                <w:sz w:val="24"/>
                <w:szCs w:val="24"/>
              </w:rPr>
            </w:pPr>
            <w:r w:rsidRPr="0040085A">
              <w:rPr>
                <w:rFonts w:ascii="Arial" w:eastAsia="Calibri" w:hAnsi="Arial" w:cs="Arial"/>
                <w:sz w:val="24"/>
                <w:szCs w:val="24"/>
              </w:rPr>
              <w:t>Short -term Outcomes</w:t>
            </w:r>
          </w:p>
        </w:tc>
        <w:tc>
          <w:tcPr>
            <w:tcW w:w="7171" w:type="dxa"/>
          </w:tcPr>
          <w:p w14:paraId="46A9F29F" w14:textId="007A3CB7" w:rsidR="002A36B5" w:rsidRDefault="00E719BF" w:rsidP="00057BBC">
            <w:pPr>
              <w:pStyle w:val="ListParagraph"/>
              <w:numPr>
                <w:ilvl w:val="0"/>
                <w:numId w:val="21"/>
              </w:numPr>
              <w:spacing w:before="40" w:after="40"/>
              <w:jc w:val="both"/>
              <w:rPr>
                <w:rFonts w:ascii="Arial" w:hAnsi="Arial"/>
                <w:sz w:val="24"/>
              </w:rPr>
            </w:pPr>
            <w:r>
              <w:rPr>
                <w:rFonts w:ascii="Arial" w:hAnsi="Arial"/>
                <w:sz w:val="24"/>
              </w:rPr>
              <w:t>We have a</w:t>
            </w:r>
            <w:r w:rsidR="00E90957">
              <w:rPr>
                <w:rFonts w:ascii="Arial" w:hAnsi="Arial"/>
                <w:sz w:val="24"/>
              </w:rPr>
              <w:t xml:space="preserve"> </w:t>
            </w:r>
            <w:r w:rsidR="002A36B5" w:rsidRPr="002A36B5">
              <w:rPr>
                <w:rFonts w:ascii="Arial" w:hAnsi="Arial"/>
                <w:sz w:val="24"/>
              </w:rPr>
              <w:t xml:space="preserve">set of key performance indicators in place and use a blend of quantitative and qualitative measures to demonstrate </w:t>
            </w:r>
            <w:r>
              <w:rPr>
                <w:rFonts w:ascii="Arial" w:hAnsi="Arial"/>
                <w:sz w:val="24"/>
              </w:rPr>
              <w:t xml:space="preserve">our </w:t>
            </w:r>
            <w:r w:rsidR="002A36B5" w:rsidRPr="002A36B5">
              <w:rPr>
                <w:rFonts w:ascii="Arial" w:hAnsi="Arial"/>
                <w:sz w:val="24"/>
              </w:rPr>
              <w:t>impact on an annual basis</w:t>
            </w:r>
          </w:p>
          <w:p w14:paraId="00CD9D26" w14:textId="5EB0DB58" w:rsidR="002A36B5" w:rsidRPr="0040085A" w:rsidRDefault="009869E8" w:rsidP="00057BBC">
            <w:pPr>
              <w:pStyle w:val="ListParagraph"/>
              <w:numPr>
                <w:ilvl w:val="0"/>
                <w:numId w:val="21"/>
              </w:numPr>
              <w:spacing w:before="40" w:after="40"/>
              <w:jc w:val="both"/>
              <w:rPr>
                <w:rFonts w:ascii="Arial" w:hAnsi="Arial"/>
                <w:sz w:val="24"/>
              </w:rPr>
            </w:pPr>
            <w:r>
              <w:rPr>
                <w:rFonts w:ascii="Arial" w:hAnsi="Arial"/>
                <w:sz w:val="24"/>
              </w:rPr>
              <w:t xml:space="preserve">Our Delivery Plan is outcomes focused and </w:t>
            </w:r>
            <w:r w:rsidR="00E719BF">
              <w:rPr>
                <w:rFonts w:ascii="Arial" w:hAnsi="Arial"/>
                <w:sz w:val="24"/>
              </w:rPr>
              <w:t>developed in collaboration with our partners</w:t>
            </w:r>
            <w:r w:rsidR="002A36B5" w:rsidRPr="002A36B5">
              <w:rPr>
                <w:rFonts w:ascii="Arial" w:hAnsi="Arial"/>
                <w:sz w:val="24"/>
              </w:rPr>
              <w:t xml:space="preserve"> and </w:t>
            </w:r>
            <w:r w:rsidR="00E719BF">
              <w:rPr>
                <w:rFonts w:ascii="Arial" w:hAnsi="Arial"/>
                <w:sz w:val="24"/>
              </w:rPr>
              <w:t xml:space="preserve">we are </w:t>
            </w:r>
            <w:r w:rsidR="002A36B5" w:rsidRPr="002A36B5">
              <w:rPr>
                <w:rFonts w:ascii="Arial" w:hAnsi="Arial"/>
                <w:sz w:val="24"/>
              </w:rPr>
              <w:t xml:space="preserve">able to evidence </w:t>
            </w:r>
            <w:r w:rsidR="00E719BF">
              <w:rPr>
                <w:rFonts w:ascii="Arial" w:hAnsi="Arial"/>
                <w:sz w:val="24"/>
              </w:rPr>
              <w:t xml:space="preserve">our </w:t>
            </w:r>
            <w:r w:rsidR="002A36B5" w:rsidRPr="002A36B5">
              <w:rPr>
                <w:rFonts w:ascii="Arial" w:hAnsi="Arial"/>
                <w:sz w:val="24"/>
              </w:rPr>
              <w:t>impact</w:t>
            </w:r>
          </w:p>
        </w:tc>
      </w:tr>
      <w:tr w:rsidR="002A36B5" w:rsidRPr="0040085A" w14:paraId="2295BB8F" w14:textId="77777777" w:rsidTr="00C96B96">
        <w:tc>
          <w:tcPr>
            <w:tcW w:w="1726" w:type="dxa"/>
            <w:shd w:val="clear" w:color="auto" w:fill="D6E3BC" w:themeFill="accent3" w:themeFillTint="66"/>
          </w:tcPr>
          <w:p w14:paraId="3E6DE2B3" w14:textId="77777777" w:rsidR="002A36B5" w:rsidRPr="0040085A" w:rsidRDefault="002A36B5" w:rsidP="00C96B96">
            <w:pPr>
              <w:spacing w:before="40" w:after="40"/>
              <w:rPr>
                <w:rFonts w:ascii="Arial" w:eastAsia="Calibri" w:hAnsi="Arial" w:cs="Arial"/>
                <w:sz w:val="24"/>
                <w:szCs w:val="24"/>
              </w:rPr>
            </w:pPr>
            <w:r w:rsidRPr="0040085A">
              <w:rPr>
                <w:rFonts w:ascii="Arial" w:eastAsia="Calibri" w:hAnsi="Arial" w:cs="Arial"/>
                <w:sz w:val="24"/>
                <w:szCs w:val="24"/>
              </w:rPr>
              <w:t>Deliverables</w:t>
            </w:r>
          </w:p>
          <w:p w14:paraId="189EBC3B" w14:textId="77777777" w:rsidR="002A36B5" w:rsidRPr="0040085A" w:rsidRDefault="002A36B5" w:rsidP="00C96B96">
            <w:pPr>
              <w:spacing w:before="40" w:after="40"/>
              <w:rPr>
                <w:rFonts w:ascii="Arial" w:eastAsia="Calibri" w:hAnsi="Arial" w:cs="Arial"/>
                <w:sz w:val="24"/>
                <w:szCs w:val="24"/>
              </w:rPr>
            </w:pPr>
            <w:r w:rsidRPr="0040085A">
              <w:rPr>
                <w:rFonts w:ascii="Arial" w:eastAsia="Calibri" w:hAnsi="Arial" w:cs="Arial"/>
                <w:sz w:val="24"/>
                <w:szCs w:val="24"/>
              </w:rPr>
              <w:t>2014/15</w:t>
            </w:r>
          </w:p>
        </w:tc>
        <w:tc>
          <w:tcPr>
            <w:tcW w:w="7171" w:type="dxa"/>
          </w:tcPr>
          <w:p w14:paraId="1CA7D6B0" w14:textId="5B6E0FA8" w:rsidR="002A36B5" w:rsidRDefault="00FC10EB" w:rsidP="00057BBC">
            <w:pPr>
              <w:pStyle w:val="ListParagraph"/>
              <w:numPr>
                <w:ilvl w:val="0"/>
                <w:numId w:val="22"/>
              </w:numPr>
              <w:spacing w:before="40" w:after="40"/>
              <w:jc w:val="both"/>
              <w:rPr>
                <w:rFonts w:ascii="Arial" w:hAnsi="Arial"/>
                <w:sz w:val="24"/>
              </w:rPr>
            </w:pPr>
            <w:r>
              <w:rPr>
                <w:rFonts w:ascii="Arial" w:hAnsi="Arial"/>
                <w:sz w:val="24"/>
              </w:rPr>
              <w:t xml:space="preserve">Deliver an improved process of accountability, planning and risk management through the implementation of new systems of performance management and management information with the CMT and related groups. </w:t>
            </w:r>
          </w:p>
          <w:p w14:paraId="6DE3DAB4" w14:textId="77777777" w:rsidR="002A36B5" w:rsidRDefault="002A36B5" w:rsidP="00057BBC">
            <w:pPr>
              <w:pStyle w:val="ListParagraph"/>
              <w:numPr>
                <w:ilvl w:val="0"/>
                <w:numId w:val="22"/>
              </w:numPr>
              <w:spacing w:before="40" w:after="40"/>
              <w:jc w:val="both"/>
              <w:rPr>
                <w:rFonts w:ascii="Arial" w:hAnsi="Arial"/>
                <w:sz w:val="24"/>
              </w:rPr>
            </w:pPr>
            <w:r w:rsidRPr="002A36B5">
              <w:rPr>
                <w:rFonts w:ascii="Arial" w:hAnsi="Arial"/>
                <w:sz w:val="24"/>
              </w:rPr>
              <w:t>Set and meet an agreed group of sustainable and social targets</w:t>
            </w:r>
          </w:p>
          <w:p w14:paraId="594A1124" w14:textId="592868A1" w:rsidR="002A36B5" w:rsidRDefault="00FC10EB" w:rsidP="00057BBC">
            <w:pPr>
              <w:pStyle w:val="ListParagraph"/>
              <w:numPr>
                <w:ilvl w:val="0"/>
                <w:numId w:val="22"/>
              </w:numPr>
              <w:spacing w:before="40" w:after="40"/>
              <w:jc w:val="both"/>
              <w:rPr>
                <w:rFonts w:ascii="Arial" w:hAnsi="Arial"/>
                <w:sz w:val="24"/>
              </w:rPr>
            </w:pPr>
            <w:r>
              <w:rPr>
                <w:rFonts w:ascii="Arial" w:hAnsi="Arial"/>
                <w:sz w:val="24"/>
              </w:rPr>
              <w:t>D</w:t>
            </w:r>
            <w:r w:rsidR="002A36B5" w:rsidRPr="002A36B5">
              <w:rPr>
                <w:rFonts w:ascii="Arial" w:hAnsi="Arial"/>
                <w:sz w:val="24"/>
              </w:rPr>
              <w:t>eliver a</w:t>
            </w:r>
            <w:r w:rsidR="00E719BF">
              <w:rPr>
                <w:rFonts w:ascii="Arial" w:hAnsi="Arial"/>
                <w:sz w:val="24"/>
              </w:rPr>
              <w:t>n internal</w:t>
            </w:r>
            <w:r w:rsidR="002A36B5" w:rsidRPr="002A36B5">
              <w:rPr>
                <w:rFonts w:ascii="Arial" w:hAnsi="Arial"/>
                <w:sz w:val="24"/>
              </w:rPr>
              <w:t xml:space="preserve"> </w:t>
            </w:r>
            <w:r w:rsidR="00E719BF">
              <w:rPr>
                <w:rFonts w:ascii="Arial" w:hAnsi="Arial"/>
                <w:sz w:val="24"/>
              </w:rPr>
              <w:t>development</w:t>
            </w:r>
            <w:r w:rsidR="002A36B5" w:rsidRPr="002A36B5">
              <w:rPr>
                <w:rFonts w:ascii="Arial" w:hAnsi="Arial"/>
                <w:sz w:val="24"/>
              </w:rPr>
              <w:t xml:space="preserve"> programme </w:t>
            </w:r>
            <w:r w:rsidR="00E719BF">
              <w:rPr>
                <w:rFonts w:ascii="Arial" w:hAnsi="Arial"/>
                <w:sz w:val="24"/>
              </w:rPr>
              <w:t xml:space="preserve">for commissioners, team heads and programme managers </w:t>
            </w:r>
            <w:r w:rsidR="002A36B5" w:rsidRPr="002A36B5">
              <w:rPr>
                <w:rFonts w:ascii="Arial" w:hAnsi="Arial"/>
                <w:sz w:val="24"/>
              </w:rPr>
              <w:t>to strengthen strategic planning and better demonstrat</w:t>
            </w:r>
            <w:r>
              <w:rPr>
                <w:rFonts w:ascii="Arial" w:hAnsi="Arial"/>
                <w:sz w:val="24"/>
              </w:rPr>
              <w:t>ion of</w:t>
            </w:r>
            <w:r w:rsidR="002A36B5" w:rsidRPr="002A36B5">
              <w:rPr>
                <w:rFonts w:ascii="Arial" w:hAnsi="Arial"/>
                <w:sz w:val="24"/>
              </w:rPr>
              <w:t xml:space="preserve"> impact.</w:t>
            </w:r>
          </w:p>
          <w:p w14:paraId="5B24A336" w14:textId="7E42D44E" w:rsidR="002A36B5" w:rsidRDefault="002A36B5" w:rsidP="00057BBC">
            <w:pPr>
              <w:pStyle w:val="ListParagraph"/>
              <w:numPr>
                <w:ilvl w:val="0"/>
                <w:numId w:val="22"/>
              </w:numPr>
              <w:spacing w:before="40" w:after="40"/>
              <w:jc w:val="both"/>
              <w:rPr>
                <w:rFonts w:ascii="Arial" w:hAnsi="Arial"/>
                <w:sz w:val="24"/>
              </w:rPr>
            </w:pPr>
            <w:r w:rsidRPr="002A36B5">
              <w:rPr>
                <w:rFonts w:ascii="Arial" w:hAnsi="Arial"/>
                <w:sz w:val="24"/>
              </w:rPr>
              <w:t xml:space="preserve">Improve and protect organisational reputation and performance by delivering all </w:t>
            </w:r>
            <w:r w:rsidR="00FC10EB">
              <w:rPr>
                <w:rFonts w:ascii="Arial" w:hAnsi="Arial"/>
                <w:sz w:val="24"/>
              </w:rPr>
              <w:t xml:space="preserve">of </w:t>
            </w:r>
            <w:r w:rsidRPr="002A36B5">
              <w:rPr>
                <w:rFonts w:ascii="Arial" w:hAnsi="Arial"/>
                <w:sz w:val="24"/>
              </w:rPr>
              <w:t>our compliance and governance obligations</w:t>
            </w:r>
            <w:r w:rsidR="00FC10EB">
              <w:rPr>
                <w:rFonts w:ascii="Arial" w:hAnsi="Arial"/>
                <w:sz w:val="24"/>
              </w:rPr>
              <w:t>.</w:t>
            </w:r>
          </w:p>
          <w:p w14:paraId="098085B2" w14:textId="279645D4" w:rsidR="00E47A2D" w:rsidRPr="0040085A" w:rsidRDefault="00E47A2D" w:rsidP="00057BBC">
            <w:pPr>
              <w:pStyle w:val="ListParagraph"/>
              <w:numPr>
                <w:ilvl w:val="0"/>
                <w:numId w:val="22"/>
              </w:numPr>
              <w:spacing w:before="40" w:after="40"/>
              <w:jc w:val="both"/>
              <w:rPr>
                <w:rFonts w:ascii="Arial" w:hAnsi="Arial"/>
                <w:sz w:val="24"/>
              </w:rPr>
            </w:pPr>
            <w:r>
              <w:rPr>
                <w:rFonts w:ascii="Arial" w:hAnsi="Arial"/>
                <w:sz w:val="24"/>
              </w:rPr>
              <w:t>Deliver improvements on our planning and delivery of partnership agreements</w:t>
            </w:r>
          </w:p>
        </w:tc>
      </w:tr>
      <w:tr w:rsidR="002A36B5" w:rsidRPr="0040085A" w14:paraId="70995D7C" w14:textId="77777777" w:rsidTr="00C96B96">
        <w:trPr>
          <w:trHeight w:val="232"/>
        </w:trPr>
        <w:tc>
          <w:tcPr>
            <w:tcW w:w="1726" w:type="dxa"/>
            <w:shd w:val="clear" w:color="auto" w:fill="D6E3BC" w:themeFill="accent3" w:themeFillTint="66"/>
          </w:tcPr>
          <w:p w14:paraId="654911C6" w14:textId="77777777" w:rsidR="002A36B5" w:rsidRPr="0040085A" w:rsidRDefault="002A36B5" w:rsidP="00C96B96">
            <w:pPr>
              <w:spacing w:before="40" w:after="40"/>
              <w:rPr>
                <w:rFonts w:ascii="Arial" w:eastAsia="Calibri" w:hAnsi="Arial"/>
                <w:sz w:val="24"/>
              </w:rPr>
            </w:pPr>
            <w:r w:rsidRPr="0040085A">
              <w:rPr>
                <w:rFonts w:ascii="Arial" w:eastAsia="Calibri" w:hAnsi="Arial"/>
                <w:sz w:val="24"/>
              </w:rPr>
              <w:t>Performance measures</w:t>
            </w:r>
          </w:p>
        </w:tc>
        <w:tc>
          <w:tcPr>
            <w:tcW w:w="7171" w:type="dxa"/>
          </w:tcPr>
          <w:p w14:paraId="2C3F1EE9" w14:textId="68F2C4EF" w:rsidR="002A36B5" w:rsidRPr="00830094" w:rsidRDefault="0003373B" w:rsidP="00057BBC">
            <w:pPr>
              <w:pStyle w:val="ListParagraph"/>
              <w:numPr>
                <w:ilvl w:val="0"/>
                <w:numId w:val="33"/>
              </w:numPr>
              <w:spacing w:before="40" w:after="40"/>
              <w:jc w:val="both"/>
              <w:rPr>
                <w:rFonts w:ascii="Arial" w:hAnsi="Arial"/>
                <w:sz w:val="24"/>
                <w:szCs w:val="24"/>
                <w:lang w:eastAsia="en-GB"/>
              </w:rPr>
            </w:pPr>
            <w:r w:rsidRPr="00830094">
              <w:rPr>
                <w:rFonts w:ascii="Arial" w:hAnsi="Arial"/>
                <w:sz w:val="24"/>
                <w:szCs w:val="24"/>
                <w:lang w:eastAsia="en-GB"/>
              </w:rPr>
              <w:t>Positive feedback from our annual review , sponsor division and AFHS stakeholder performance forum</w:t>
            </w:r>
          </w:p>
          <w:p w14:paraId="00BB9469" w14:textId="77777777" w:rsidR="0003373B" w:rsidRPr="00651ED3" w:rsidRDefault="0003373B" w:rsidP="00057BBC">
            <w:pPr>
              <w:pStyle w:val="ListParagraph"/>
              <w:numPr>
                <w:ilvl w:val="0"/>
                <w:numId w:val="33"/>
              </w:numPr>
              <w:spacing w:before="40" w:after="40"/>
              <w:jc w:val="both"/>
              <w:rPr>
                <w:rFonts w:ascii="Arial" w:eastAsia="Calibri" w:hAnsi="Arial"/>
                <w:i/>
                <w:sz w:val="24"/>
              </w:rPr>
            </w:pPr>
            <w:r w:rsidRPr="00830094">
              <w:rPr>
                <w:rFonts w:ascii="Arial" w:hAnsi="Arial"/>
                <w:sz w:val="24"/>
                <w:szCs w:val="24"/>
                <w:lang w:eastAsia="en-GB"/>
              </w:rPr>
              <w:t xml:space="preserve">We have in place integrated workforce, financial and delivery planning </w:t>
            </w:r>
          </w:p>
          <w:p w14:paraId="4219F523" w14:textId="77777777" w:rsidR="009020EB" w:rsidRPr="009E1258" w:rsidRDefault="009020EB" w:rsidP="00057BBC">
            <w:pPr>
              <w:pStyle w:val="ListParagraph"/>
              <w:numPr>
                <w:ilvl w:val="0"/>
                <w:numId w:val="33"/>
              </w:numPr>
              <w:spacing w:before="40" w:after="40"/>
              <w:jc w:val="both"/>
              <w:rPr>
                <w:rFonts w:ascii="Arial" w:eastAsia="Calibri" w:hAnsi="Arial"/>
                <w:i/>
                <w:sz w:val="24"/>
              </w:rPr>
            </w:pPr>
            <w:r>
              <w:rPr>
                <w:rFonts w:ascii="Arial" w:hAnsi="Arial"/>
                <w:sz w:val="24"/>
                <w:szCs w:val="24"/>
                <w:lang w:eastAsia="en-GB"/>
              </w:rPr>
              <w:t xml:space="preserve">All audit reports and government sign off of workplace plan, staff governance action plan </w:t>
            </w:r>
            <w:r w:rsidR="009E1258">
              <w:rPr>
                <w:rFonts w:ascii="Arial" w:hAnsi="Arial"/>
                <w:sz w:val="24"/>
                <w:szCs w:val="24"/>
                <w:lang w:eastAsia="en-GB"/>
              </w:rPr>
              <w:t>etc.</w:t>
            </w:r>
            <w:r>
              <w:rPr>
                <w:rFonts w:ascii="Arial" w:hAnsi="Arial"/>
                <w:sz w:val="24"/>
                <w:szCs w:val="24"/>
                <w:lang w:eastAsia="en-GB"/>
              </w:rPr>
              <w:t xml:space="preserve"> to standards of satisfaction or higher</w:t>
            </w:r>
          </w:p>
          <w:p w14:paraId="7AC9B093" w14:textId="77777777" w:rsidR="009E1258" w:rsidRPr="009E1258" w:rsidRDefault="009E1258" w:rsidP="00057BBC">
            <w:pPr>
              <w:pStyle w:val="ListParagraph"/>
              <w:numPr>
                <w:ilvl w:val="0"/>
                <w:numId w:val="33"/>
              </w:numPr>
              <w:spacing w:before="40" w:after="40"/>
              <w:jc w:val="both"/>
              <w:rPr>
                <w:rFonts w:ascii="Arial" w:eastAsia="Calibri" w:hAnsi="Arial"/>
                <w:sz w:val="24"/>
              </w:rPr>
            </w:pPr>
            <w:r w:rsidRPr="009E1258">
              <w:rPr>
                <w:rFonts w:ascii="Arial" w:eastAsia="Calibri" w:hAnsi="Arial"/>
                <w:sz w:val="24"/>
              </w:rPr>
              <w:t>Distribution of spend by prioritisation tool score</w:t>
            </w:r>
          </w:p>
          <w:p w14:paraId="3F3BB4F1" w14:textId="2687FB21" w:rsidR="009E1258" w:rsidRPr="00830094" w:rsidRDefault="009E1258" w:rsidP="00057BBC">
            <w:pPr>
              <w:pStyle w:val="ListParagraph"/>
              <w:numPr>
                <w:ilvl w:val="0"/>
                <w:numId w:val="33"/>
              </w:numPr>
              <w:spacing w:before="40" w:after="40"/>
              <w:jc w:val="both"/>
              <w:rPr>
                <w:rFonts w:ascii="Arial" w:eastAsia="Calibri" w:hAnsi="Arial"/>
                <w:i/>
                <w:sz w:val="24"/>
              </w:rPr>
            </w:pPr>
            <w:r w:rsidRPr="009E1258">
              <w:rPr>
                <w:rFonts w:ascii="Arial" w:eastAsia="Calibri" w:hAnsi="Arial"/>
                <w:sz w:val="24"/>
              </w:rPr>
              <w:t>Financial targets: e.g. variance against planned spend, allocated budget by January</w:t>
            </w:r>
          </w:p>
        </w:tc>
      </w:tr>
      <w:tr w:rsidR="002A36B5" w:rsidRPr="0040085A" w14:paraId="385CA9F9" w14:textId="77777777" w:rsidTr="00C96B96">
        <w:tc>
          <w:tcPr>
            <w:tcW w:w="1726" w:type="dxa"/>
            <w:shd w:val="clear" w:color="auto" w:fill="D6E3BC" w:themeFill="accent3" w:themeFillTint="66"/>
          </w:tcPr>
          <w:p w14:paraId="46A45961" w14:textId="77777777" w:rsidR="002A36B5" w:rsidRPr="0040085A" w:rsidRDefault="002A36B5" w:rsidP="00C96B96">
            <w:pPr>
              <w:spacing w:before="40" w:after="40"/>
              <w:rPr>
                <w:rFonts w:ascii="Arial" w:eastAsia="Calibri" w:hAnsi="Arial"/>
                <w:sz w:val="24"/>
              </w:rPr>
            </w:pPr>
            <w:r w:rsidRPr="0040085A">
              <w:rPr>
                <w:rFonts w:ascii="Arial" w:eastAsia="Calibri" w:hAnsi="Arial"/>
                <w:sz w:val="24"/>
              </w:rPr>
              <w:t>Risks</w:t>
            </w:r>
          </w:p>
        </w:tc>
        <w:tc>
          <w:tcPr>
            <w:tcW w:w="7171" w:type="dxa"/>
          </w:tcPr>
          <w:p w14:paraId="2A05B77B" w14:textId="78E0D4B3" w:rsidR="002A36B5" w:rsidRPr="0040085A" w:rsidRDefault="002A36B5" w:rsidP="00C96B96">
            <w:pPr>
              <w:spacing w:before="40" w:after="40"/>
              <w:rPr>
                <w:rFonts w:ascii="Arial" w:hAnsi="Arial"/>
                <w:bCs/>
                <w:color w:val="0000FF"/>
                <w:sz w:val="24"/>
              </w:rPr>
            </w:pPr>
            <w:r w:rsidRPr="0040085A">
              <w:rPr>
                <w:rFonts w:ascii="Arial" w:eastAsia="Calibri" w:hAnsi="Arial" w:cs="Arial"/>
                <w:i/>
                <w:color w:val="FF0000"/>
                <w:sz w:val="24"/>
                <w:szCs w:val="24"/>
              </w:rPr>
              <w:t>to insert</w:t>
            </w:r>
          </w:p>
        </w:tc>
      </w:tr>
    </w:tbl>
    <w:p w14:paraId="55F18973" w14:textId="77777777" w:rsidR="00582796" w:rsidRDefault="00582796" w:rsidP="00582796">
      <w:pPr>
        <w:spacing w:line="240" w:lineRule="auto"/>
        <w:rPr>
          <w:rFonts w:ascii="Cambria" w:hAnsi="Cambria" w:cs="Arial"/>
          <w:b/>
          <w:color w:val="0070C0"/>
          <w:sz w:val="40"/>
          <w:szCs w:val="40"/>
        </w:rPr>
      </w:pPr>
    </w:p>
    <w:p w14:paraId="3BE96165" w14:textId="77777777" w:rsidR="006D721D" w:rsidRDefault="006D721D" w:rsidP="00582796">
      <w:pPr>
        <w:spacing w:line="240" w:lineRule="auto"/>
        <w:rPr>
          <w:rFonts w:ascii="Arial" w:hAnsi="Arial" w:cs="Arial"/>
          <w:b/>
          <w:sz w:val="24"/>
          <w:szCs w:val="24"/>
        </w:rPr>
      </w:pPr>
    </w:p>
    <w:p w14:paraId="034A3FFA" w14:textId="77777777" w:rsidR="006D721D" w:rsidRDefault="006D721D" w:rsidP="00582796">
      <w:pPr>
        <w:spacing w:line="240" w:lineRule="auto"/>
        <w:rPr>
          <w:rFonts w:ascii="Arial" w:hAnsi="Arial" w:cs="Arial"/>
          <w:b/>
          <w:sz w:val="24"/>
          <w:szCs w:val="24"/>
        </w:rPr>
      </w:pPr>
    </w:p>
    <w:p w14:paraId="2E32F25F" w14:textId="77777777" w:rsidR="002A36B5" w:rsidRPr="002A36B5" w:rsidRDefault="002A36B5" w:rsidP="00582796">
      <w:pPr>
        <w:spacing w:line="240" w:lineRule="auto"/>
        <w:rPr>
          <w:rFonts w:ascii="Arial" w:hAnsi="Arial" w:cs="Arial"/>
          <w:b/>
          <w:sz w:val="24"/>
          <w:szCs w:val="24"/>
        </w:rPr>
      </w:pPr>
      <w:r w:rsidRPr="002A36B5">
        <w:rPr>
          <w:rFonts w:ascii="Arial" w:hAnsi="Arial" w:cs="Arial"/>
          <w:b/>
          <w:sz w:val="24"/>
          <w:szCs w:val="24"/>
        </w:rPr>
        <w:t>Improving Knowledge, better Knowledge</w:t>
      </w:r>
    </w:p>
    <w:tbl>
      <w:tblPr>
        <w:tblStyle w:val="TableGrid11"/>
        <w:tblW w:w="8897"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1726"/>
        <w:gridCol w:w="7171"/>
      </w:tblGrid>
      <w:tr w:rsidR="002A36B5" w:rsidRPr="0040085A" w14:paraId="25B0411D" w14:textId="77777777" w:rsidTr="00C96B96">
        <w:trPr>
          <w:trHeight w:val="505"/>
        </w:trPr>
        <w:tc>
          <w:tcPr>
            <w:tcW w:w="1726" w:type="dxa"/>
            <w:shd w:val="clear" w:color="auto" w:fill="D6E3BC" w:themeFill="accent3" w:themeFillTint="66"/>
          </w:tcPr>
          <w:p w14:paraId="7388E812" w14:textId="77777777" w:rsidR="002A36B5" w:rsidRPr="0040085A" w:rsidRDefault="002A36B5" w:rsidP="00C96B96">
            <w:pPr>
              <w:spacing w:before="40" w:after="40"/>
              <w:rPr>
                <w:rFonts w:ascii="Arial" w:eastAsia="Calibri" w:hAnsi="Arial"/>
                <w:sz w:val="24"/>
              </w:rPr>
            </w:pPr>
            <w:r w:rsidRPr="0040085A">
              <w:rPr>
                <w:rFonts w:ascii="Arial" w:eastAsia="Calibri" w:hAnsi="Arial"/>
                <w:sz w:val="24"/>
              </w:rPr>
              <w:t>Aim</w:t>
            </w:r>
          </w:p>
        </w:tc>
        <w:tc>
          <w:tcPr>
            <w:tcW w:w="7171" w:type="dxa"/>
          </w:tcPr>
          <w:p w14:paraId="663BF844" w14:textId="6FA48899" w:rsidR="002A36B5" w:rsidRPr="0040085A" w:rsidRDefault="00E90957" w:rsidP="00E90957">
            <w:pPr>
              <w:spacing w:before="40" w:after="40"/>
              <w:jc w:val="both"/>
              <w:rPr>
                <w:rFonts w:ascii="Arial" w:eastAsia="Calibri" w:hAnsi="Arial"/>
                <w:sz w:val="24"/>
              </w:rPr>
            </w:pPr>
            <w:r w:rsidRPr="00E90957">
              <w:rPr>
                <w:rFonts w:ascii="Arial" w:hAnsi="Arial"/>
                <w:sz w:val="24"/>
                <w:szCs w:val="24"/>
                <w:lang w:eastAsia="en-GB"/>
              </w:rPr>
              <w:t>To make our internal processes more efficient and effective, so we deliver great value products and services that meet or exceed the needs and expectations of those who use them.</w:t>
            </w:r>
          </w:p>
        </w:tc>
      </w:tr>
      <w:tr w:rsidR="002A36B5" w:rsidRPr="0040085A" w14:paraId="6BCB531E" w14:textId="77777777" w:rsidTr="00C96B96">
        <w:tc>
          <w:tcPr>
            <w:tcW w:w="1726" w:type="dxa"/>
            <w:shd w:val="clear" w:color="auto" w:fill="D6E3BC" w:themeFill="accent3" w:themeFillTint="66"/>
          </w:tcPr>
          <w:p w14:paraId="75BECB66" w14:textId="77777777" w:rsidR="002A36B5" w:rsidRPr="0040085A" w:rsidRDefault="002A36B5" w:rsidP="00C96B96">
            <w:pPr>
              <w:spacing w:before="40" w:after="40"/>
              <w:rPr>
                <w:rFonts w:ascii="Arial" w:eastAsia="Calibri" w:hAnsi="Arial" w:cs="Arial"/>
                <w:sz w:val="24"/>
                <w:szCs w:val="24"/>
              </w:rPr>
            </w:pPr>
            <w:r w:rsidRPr="0040085A">
              <w:rPr>
                <w:rFonts w:ascii="Arial" w:eastAsia="Calibri" w:hAnsi="Arial" w:cs="Arial"/>
                <w:sz w:val="24"/>
                <w:szCs w:val="24"/>
              </w:rPr>
              <w:t>Short -term Outcomes</w:t>
            </w:r>
          </w:p>
        </w:tc>
        <w:tc>
          <w:tcPr>
            <w:tcW w:w="7171" w:type="dxa"/>
          </w:tcPr>
          <w:p w14:paraId="338E0E67" w14:textId="15FD87CA" w:rsidR="002A36B5" w:rsidRPr="0040085A" w:rsidRDefault="0003373B" w:rsidP="00057BBC">
            <w:pPr>
              <w:pStyle w:val="ListParagraph"/>
              <w:numPr>
                <w:ilvl w:val="0"/>
                <w:numId w:val="21"/>
              </w:numPr>
              <w:spacing w:before="40" w:after="40"/>
              <w:jc w:val="both"/>
              <w:rPr>
                <w:rFonts w:ascii="Arial" w:hAnsi="Arial"/>
                <w:sz w:val="24"/>
              </w:rPr>
            </w:pPr>
            <w:r>
              <w:rPr>
                <w:rFonts w:ascii="Arial" w:hAnsi="Arial"/>
                <w:sz w:val="24"/>
              </w:rPr>
              <w:t>Our k</w:t>
            </w:r>
            <w:r w:rsidRPr="002A36B5">
              <w:rPr>
                <w:rFonts w:ascii="Arial" w:hAnsi="Arial"/>
                <w:sz w:val="24"/>
              </w:rPr>
              <w:t xml:space="preserve">ey </w:t>
            </w:r>
            <w:r w:rsidR="002A36B5" w:rsidRPr="002A36B5">
              <w:rPr>
                <w:rFonts w:ascii="Arial" w:hAnsi="Arial"/>
                <w:sz w:val="24"/>
              </w:rPr>
              <w:t>stakeholders are better able to access and use the knowledge that NHS Health Scotland has in order to influence action to reduce health inequalities.</w:t>
            </w:r>
          </w:p>
        </w:tc>
      </w:tr>
      <w:tr w:rsidR="002A36B5" w:rsidRPr="0040085A" w14:paraId="2589ACF3" w14:textId="77777777" w:rsidTr="00C96B96">
        <w:tc>
          <w:tcPr>
            <w:tcW w:w="1726" w:type="dxa"/>
            <w:shd w:val="clear" w:color="auto" w:fill="D6E3BC" w:themeFill="accent3" w:themeFillTint="66"/>
          </w:tcPr>
          <w:p w14:paraId="72408D99" w14:textId="77777777" w:rsidR="002A36B5" w:rsidRPr="0040085A" w:rsidRDefault="002A36B5" w:rsidP="00C96B96">
            <w:pPr>
              <w:spacing w:before="40" w:after="40"/>
              <w:rPr>
                <w:rFonts w:ascii="Arial" w:eastAsia="Calibri" w:hAnsi="Arial" w:cs="Arial"/>
                <w:sz w:val="24"/>
                <w:szCs w:val="24"/>
              </w:rPr>
            </w:pPr>
            <w:r w:rsidRPr="0040085A">
              <w:rPr>
                <w:rFonts w:ascii="Arial" w:eastAsia="Calibri" w:hAnsi="Arial" w:cs="Arial"/>
                <w:sz w:val="24"/>
                <w:szCs w:val="24"/>
              </w:rPr>
              <w:t>Deliverables</w:t>
            </w:r>
          </w:p>
          <w:p w14:paraId="31850F68" w14:textId="77777777" w:rsidR="002A36B5" w:rsidRPr="0040085A" w:rsidRDefault="002A36B5" w:rsidP="00C96B96">
            <w:pPr>
              <w:spacing w:before="40" w:after="40"/>
              <w:rPr>
                <w:rFonts w:ascii="Arial" w:eastAsia="Calibri" w:hAnsi="Arial" w:cs="Arial"/>
                <w:sz w:val="24"/>
                <w:szCs w:val="24"/>
              </w:rPr>
            </w:pPr>
            <w:r w:rsidRPr="0040085A">
              <w:rPr>
                <w:rFonts w:ascii="Arial" w:eastAsia="Calibri" w:hAnsi="Arial" w:cs="Arial"/>
                <w:sz w:val="24"/>
                <w:szCs w:val="24"/>
              </w:rPr>
              <w:t>2014/15</w:t>
            </w:r>
          </w:p>
        </w:tc>
        <w:tc>
          <w:tcPr>
            <w:tcW w:w="7171" w:type="dxa"/>
          </w:tcPr>
          <w:p w14:paraId="481AE39B" w14:textId="2E79B498" w:rsidR="009E1258" w:rsidRPr="009E1258" w:rsidRDefault="009E1258" w:rsidP="00057BBC">
            <w:pPr>
              <w:pStyle w:val="ListParagraph"/>
              <w:numPr>
                <w:ilvl w:val="0"/>
                <w:numId w:val="22"/>
              </w:numPr>
              <w:spacing w:before="40" w:after="40"/>
              <w:jc w:val="both"/>
              <w:rPr>
                <w:rFonts w:ascii="Arial" w:hAnsi="Arial"/>
                <w:sz w:val="24"/>
              </w:rPr>
            </w:pPr>
            <w:r w:rsidRPr="009E1258">
              <w:rPr>
                <w:rFonts w:ascii="Arial" w:hAnsi="Arial"/>
                <w:sz w:val="24"/>
              </w:rPr>
              <w:t xml:space="preserve">Knowledge Generation. Processes are developed so that knowledge is generated throughout the organisation. We listen to our customers so we can engage and influence effectively. </w:t>
            </w:r>
          </w:p>
          <w:p w14:paraId="4A9A8813" w14:textId="77777777" w:rsidR="009E1258" w:rsidRPr="009E1258" w:rsidRDefault="009E1258" w:rsidP="00057BBC">
            <w:pPr>
              <w:pStyle w:val="ListParagraph"/>
              <w:numPr>
                <w:ilvl w:val="0"/>
                <w:numId w:val="22"/>
              </w:numPr>
              <w:spacing w:before="40" w:after="40"/>
              <w:jc w:val="both"/>
              <w:rPr>
                <w:rFonts w:ascii="Arial" w:hAnsi="Arial"/>
                <w:sz w:val="24"/>
              </w:rPr>
            </w:pPr>
            <w:r w:rsidRPr="009E1258">
              <w:rPr>
                <w:rFonts w:ascii="Arial" w:hAnsi="Arial"/>
                <w:sz w:val="24"/>
              </w:rPr>
              <w:t>Knowledge Management. Processes are developed and managed so that knowledge can be synthesised and tailored to meet organisational and customer needs</w:t>
            </w:r>
          </w:p>
          <w:p w14:paraId="2103B028" w14:textId="256327C8" w:rsidR="008513A2" w:rsidRPr="0040085A" w:rsidRDefault="009E1258" w:rsidP="00057BBC">
            <w:pPr>
              <w:pStyle w:val="ListParagraph"/>
              <w:numPr>
                <w:ilvl w:val="0"/>
                <w:numId w:val="22"/>
              </w:numPr>
              <w:spacing w:before="40" w:after="40"/>
              <w:jc w:val="both"/>
              <w:rPr>
                <w:rFonts w:ascii="Arial" w:hAnsi="Arial"/>
                <w:sz w:val="24"/>
              </w:rPr>
            </w:pPr>
            <w:r w:rsidRPr="009E1258">
              <w:rPr>
                <w:rFonts w:ascii="Arial" w:hAnsi="Arial"/>
                <w:sz w:val="24"/>
              </w:rPr>
              <w:t>Knowledge Application. Developing and designing products and services that reach and engage our customers. Develop a comprehensive plan to re-design our corporate website suite so that we better engage and influence our key audiences: deliver Phase 1 of healthscotland.com in advance of the Annual Review</w:t>
            </w:r>
          </w:p>
        </w:tc>
      </w:tr>
      <w:tr w:rsidR="002A36B5" w:rsidRPr="0040085A" w14:paraId="199AB33F" w14:textId="77777777" w:rsidTr="00C96B96">
        <w:trPr>
          <w:trHeight w:val="232"/>
        </w:trPr>
        <w:tc>
          <w:tcPr>
            <w:tcW w:w="1726" w:type="dxa"/>
            <w:shd w:val="clear" w:color="auto" w:fill="D6E3BC" w:themeFill="accent3" w:themeFillTint="66"/>
          </w:tcPr>
          <w:p w14:paraId="2DBCA585" w14:textId="77777777" w:rsidR="002A36B5" w:rsidRPr="0040085A" w:rsidRDefault="002A36B5" w:rsidP="00C96B96">
            <w:pPr>
              <w:spacing w:before="40" w:after="40"/>
              <w:rPr>
                <w:rFonts w:ascii="Arial" w:eastAsia="Calibri" w:hAnsi="Arial"/>
                <w:sz w:val="24"/>
              </w:rPr>
            </w:pPr>
            <w:r w:rsidRPr="0040085A">
              <w:rPr>
                <w:rFonts w:ascii="Arial" w:eastAsia="Calibri" w:hAnsi="Arial"/>
                <w:sz w:val="24"/>
              </w:rPr>
              <w:t>Performance measures</w:t>
            </w:r>
          </w:p>
        </w:tc>
        <w:tc>
          <w:tcPr>
            <w:tcW w:w="7171" w:type="dxa"/>
          </w:tcPr>
          <w:p w14:paraId="4083AFC0" w14:textId="4E59A532" w:rsidR="009E1258" w:rsidRPr="009E1258" w:rsidRDefault="009E1258" w:rsidP="00057BBC">
            <w:pPr>
              <w:pStyle w:val="ListParagraph"/>
              <w:numPr>
                <w:ilvl w:val="0"/>
                <w:numId w:val="34"/>
              </w:numPr>
              <w:spacing w:before="40" w:after="40"/>
              <w:jc w:val="both"/>
              <w:rPr>
                <w:rFonts w:ascii="Arial" w:hAnsi="Arial"/>
                <w:sz w:val="24"/>
                <w:szCs w:val="24"/>
                <w:lang w:eastAsia="en-GB"/>
              </w:rPr>
            </w:pPr>
            <w:r>
              <w:rPr>
                <w:rFonts w:ascii="Arial" w:hAnsi="Arial"/>
                <w:sz w:val="24"/>
                <w:szCs w:val="24"/>
                <w:lang w:eastAsia="en-GB"/>
              </w:rPr>
              <w:t>S</w:t>
            </w:r>
            <w:r w:rsidRPr="009E1258">
              <w:rPr>
                <w:rFonts w:ascii="Arial" w:hAnsi="Arial"/>
                <w:sz w:val="24"/>
                <w:szCs w:val="24"/>
                <w:lang w:eastAsia="en-GB"/>
              </w:rPr>
              <w:t>takeholder feedback survey- demonstrates we are reaching and influencing our stakeholders</w:t>
            </w:r>
          </w:p>
          <w:p w14:paraId="16FA2E65" w14:textId="43670C09" w:rsidR="009E1258" w:rsidRPr="009E1258" w:rsidRDefault="009E1258" w:rsidP="00057BBC">
            <w:pPr>
              <w:pStyle w:val="ListParagraph"/>
              <w:numPr>
                <w:ilvl w:val="0"/>
                <w:numId w:val="34"/>
              </w:numPr>
              <w:spacing w:before="40" w:after="40"/>
              <w:jc w:val="both"/>
              <w:rPr>
                <w:rFonts w:ascii="Arial" w:hAnsi="Arial"/>
                <w:sz w:val="24"/>
                <w:szCs w:val="24"/>
                <w:lang w:eastAsia="en-GB"/>
              </w:rPr>
            </w:pPr>
            <w:r>
              <w:rPr>
                <w:rFonts w:ascii="Arial" w:hAnsi="Arial"/>
                <w:sz w:val="24"/>
                <w:szCs w:val="24"/>
                <w:lang w:eastAsia="en-GB"/>
              </w:rPr>
              <w:t>E</w:t>
            </w:r>
            <w:r w:rsidRPr="009E1258">
              <w:rPr>
                <w:rFonts w:ascii="Arial" w:hAnsi="Arial"/>
                <w:sz w:val="24"/>
                <w:szCs w:val="24"/>
                <w:lang w:eastAsia="en-GB"/>
              </w:rPr>
              <w:t>vidence that internal and external collaborative approaches are being taken to generate knowledge</w:t>
            </w:r>
          </w:p>
          <w:p w14:paraId="39269E7B" w14:textId="16D2A3C6" w:rsidR="0003373B" w:rsidRPr="00830094" w:rsidRDefault="009E1258" w:rsidP="00057BBC">
            <w:pPr>
              <w:pStyle w:val="ListParagraph"/>
              <w:numPr>
                <w:ilvl w:val="0"/>
                <w:numId w:val="34"/>
              </w:numPr>
              <w:spacing w:before="40" w:after="40"/>
              <w:rPr>
                <w:rFonts w:ascii="Arial" w:eastAsia="Calibri" w:hAnsi="Arial"/>
                <w:i/>
                <w:sz w:val="24"/>
              </w:rPr>
            </w:pPr>
            <w:r w:rsidRPr="009E1258">
              <w:rPr>
                <w:rFonts w:ascii="Arial" w:hAnsi="Arial"/>
                <w:sz w:val="24"/>
                <w:szCs w:val="24"/>
                <w:lang w:eastAsia="en-GB"/>
              </w:rPr>
              <w:t>Customer feedback and reach evaluation on effectiveness measures of core programme interventions</w:t>
            </w:r>
          </w:p>
        </w:tc>
      </w:tr>
      <w:tr w:rsidR="002A36B5" w:rsidRPr="0040085A" w14:paraId="1EC510FE" w14:textId="77777777" w:rsidTr="00C96B96">
        <w:tc>
          <w:tcPr>
            <w:tcW w:w="1726" w:type="dxa"/>
            <w:shd w:val="clear" w:color="auto" w:fill="D6E3BC" w:themeFill="accent3" w:themeFillTint="66"/>
          </w:tcPr>
          <w:p w14:paraId="5EDB3434" w14:textId="1A6C4434" w:rsidR="002A36B5" w:rsidRPr="0040085A" w:rsidRDefault="002A36B5" w:rsidP="00C96B96">
            <w:pPr>
              <w:spacing w:before="40" w:after="40"/>
              <w:rPr>
                <w:rFonts w:ascii="Arial" w:eastAsia="Calibri" w:hAnsi="Arial"/>
                <w:sz w:val="24"/>
              </w:rPr>
            </w:pPr>
            <w:r w:rsidRPr="0040085A">
              <w:rPr>
                <w:rFonts w:ascii="Arial" w:eastAsia="Calibri" w:hAnsi="Arial"/>
                <w:sz w:val="24"/>
              </w:rPr>
              <w:t>Risks</w:t>
            </w:r>
          </w:p>
        </w:tc>
        <w:tc>
          <w:tcPr>
            <w:tcW w:w="7171" w:type="dxa"/>
          </w:tcPr>
          <w:p w14:paraId="1A6E9133" w14:textId="2738D3DD" w:rsidR="002A36B5" w:rsidRPr="0040085A" w:rsidRDefault="002A36B5" w:rsidP="00C96B96">
            <w:pPr>
              <w:spacing w:before="40" w:after="40"/>
              <w:rPr>
                <w:rFonts w:ascii="Arial" w:hAnsi="Arial"/>
                <w:bCs/>
                <w:color w:val="0000FF"/>
                <w:sz w:val="24"/>
              </w:rPr>
            </w:pPr>
            <w:r w:rsidRPr="0040085A">
              <w:rPr>
                <w:rFonts w:ascii="Arial" w:eastAsia="Calibri" w:hAnsi="Arial" w:cs="Arial"/>
                <w:i/>
                <w:color w:val="FF0000"/>
                <w:sz w:val="24"/>
                <w:szCs w:val="24"/>
              </w:rPr>
              <w:t>to insert</w:t>
            </w:r>
          </w:p>
        </w:tc>
      </w:tr>
    </w:tbl>
    <w:p w14:paraId="0929B459" w14:textId="77777777" w:rsidR="008B1292" w:rsidRDefault="00582796" w:rsidP="00582796">
      <w:pPr>
        <w:pStyle w:val="ListParagraph"/>
        <w:ind w:left="0"/>
      </w:pPr>
      <w:r>
        <w:br w:type="page"/>
      </w:r>
    </w:p>
    <w:p w14:paraId="00CFD4EA" w14:textId="309134C0" w:rsidR="00830094" w:rsidRDefault="005855FE" w:rsidP="00830094">
      <w:pPr>
        <w:pStyle w:val="Chapternamenumber"/>
      </w:pPr>
      <w:r>
        <w:lastRenderedPageBreak/>
        <w:t>6</w:t>
      </w:r>
      <w:r w:rsidR="008B1292">
        <w:t xml:space="preserve">: </w:t>
      </w:r>
      <w:r w:rsidR="00AA0BCA">
        <w:t>Our workforce plan</w:t>
      </w:r>
    </w:p>
    <w:p w14:paraId="17743D11" w14:textId="4027C27D" w:rsidR="00CA13AC" w:rsidRPr="00830094" w:rsidRDefault="00830094" w:rsidP="00830094">
      <w:pPr>
        <w:pStyle w:val="Chapternamenumber"/>
      </w:pPr>
      <w:r w:rsidRPr="00830094">
        <w:rPr>
          <w:rFonts w:cs="Arial"/>
          <w:color w:val="FF0000"/>
          <w:sz w:val="24"/>
          <w:szCs w:val="24"/>
        </w:rPr>
        <w:t>To insert</w:t>
      </w:r>
    </w:p>
    <w:p w14:paraId="6157668D" w14:textId="77777777" w:rsidR="000C5F39" w:rsidRPr="00EA1865" w:rsidRDefault="000C5F39" w:rsidP="00EF134E">
      <w:pPr>
        <w:pStyle w:val="Bhead"/>
        <w:rPr>
          <w:sz w:val="26"/>
          <w:szCs w:val="26"/>
        </w:rPr>
      </w:pPr>
    </w:p>
    <w:p w14:paraId="505D1911" w14:textId="47C38F38" w:rsidR="00830094" w:rsidRDefault="005855FE" w:rsidP="00830094">
      <w:pPr>
        <w:spacing w:after="-1" w:line="240" w:lineRule="auto"/>
        <w:rPr>
          <w:rFonts w:ascii="Arial" w:hAnsi="Arial" w:cs="Arial"/>
          <w:b/>
          <w:sz w:val="40"/>
          <w:szCs w:val="40"/>
        </w:rPr>
      </w:pPr>
      <w:r>
        <w:rPr>
          <w:rFonts w:ascii="Arial" w:hAnsi="Arial" w:cs="Arial"/>
          <w:b/>
          <w:sz w:val="40"/>
          <w:szCs w:val="40"/>
        </w:rPr>
        <w:t>7</w:t>
      </w:r>
      <w:r w:rsidR="007234AD" w:rsidRPr="000D4050">
        <w:rPr>
          <w:rFonts w:ascii="Arial" w:hAnsi="Arial" w:cs="Arial"/>
          <w:b/>
          <w:sz w:val="40"/>
          <w:szCs w:val="40"/>
        </w:rPr>
        <w:t>: O</w:t>
      </w:r>
      <w:r w:rsidR="00AA0BCA" w:rsidRPr="000D4050">
        <w:rPr>
          <w:rFonts w:ascii="Arial" w:hAnsi="Arial" w:cs="Arial"/>
          <w:b/>
          <w:sz w:val="40"/>
          <w:szCs w:val="40"/>
        </w:rPr>
        <w:t>ur</w:t>
      </w:r>
      <w:r w:rsidR="007234AD" w:rsidRPr="000D4050">
        <w:rPr>
          <w:rFonts w:ascii="Arial" w:hAnsi="Arial" w:cs="Arial"/>
          <w:b/>
          <w:sz w:val="40"/>
          <w:szCs w:val="40"/>
        </w:rPr>
        <w:t xml:space="preserve"> financial p</w:t>
      </w:r>
      <w:r w:rsidR="008B1292" w:rsidRPr="000D4050">
        <w:rPr>
          <w:rFonts w:ascii="Arial" w:hAnsi="Arial" w:cs="Arial"/>
          <w:b/>
          <w:sz w:val="40"/>
          <w:szCs w:val="40"/>
        </w:rPr>
        <w:t>lan</w:t>
      </w:r>
      <w:r w:rsidR="001A649A">
        <w:rPr>
          <w:rFonts w:ascii="Arial" w:hAnsi="Arial" w:cs="Arial"/>
          <w:b/>
          <w:sz w:val="40"/>
          <w:szCs w:val="40"/>
        </w:rPr>
        <w:t xml:space="preserve"> </w:t>
      </w:r>
      <w:r w:rsidR="008513A2">
        <w:rPr>
          <w:rFonts w:ascii="Arial" w:hAnsi="Arial" w:cs="Arial"/>
          <w:b/>
          <w:sz w:val="40"/>
          <w:szCs w:val="40"/>
        </w:rPr>
        <w:t>and PAMS</w:t>
      </w:r>
    </w:p>
    <w:p w14:paraId="171B786F" w14:textId="77777777" w:rsidR="00830094" w:rsidRPr="00830094" w:rsidRDefault="00830094" w:rsidP="00830094">
      <w:pPr>
        <w:spacing w:after="-1" w:line="240" w:lineRule="auto"/>
        <w:rPr>
          <w:rFonts w:ascii="Arial" w:hAnsi="Arial" w:cs="Arial"/>
          <w:b/>
          <w:sz w:val="40"/>
          <w:szCs w:val="40"/>
        </w:rPr>
      </w:pPr>
    </w:p>
    <w:p w14:paraId="5316E477" w14:textId="3304948F" w:rsidR="00830094" w:rsidRPr="00830094" w:rsidRDefault="00830094" w:rsidP="00582C34">
      <w:pPr>
        <w:spacing w:line="240" w:lineRule="auto"/>
        <w:rPr>
          <w:rFonts w:ascii="Arial" w:hAnsi="Arial" w:cs="Arial"/>
          <w:b/>
          <w:color w:val="FF0000"/>
          <w:sz w:val="28"/>
          <w:szCs w:val="28"/>
        </w:rPr>
      </w:pPr>
      <w:r w:rsidRPr="00830094">
        <w:rPr>
          <w:rFonts w:ascii="Arial" w:hAnsi="Arial" w:cs="Arial"/>
          <w:b/>
          <w:color w:val="FF0000"/>
          <w:sz w:val="28"/>
          <w:szCs w:val="28"/>
        </w:rPr>
        <w:t>To insert</w:t>
      </w:r>
    </w:p>
    <w:p w14:paraId="1A974194" w14:textId="13E7FE23" w:rsidR="00582C34" w:rsidRPr="00830094" w:rsidRDefault="00830094" w:rsidP="00582C34">
      <w:pPr>
        <w:spacing w:line="240" w:lineRule="auto"/>
        <w:rPr>
          <w:rFonts w:ascii="Arial" w:hAnsi="Arial" w:cs="Arial"/>
          <w:b/>
          <w:sz w:val="24"/>
          <w:szCs w:val="24"/>
        </w:rPr>
      </w:pPr>
      <w:r>
        <w:rPr>
          <w:rFonts w:ascii="Arial" w:hAnsi="Arial" w:cs="Arial"/>
          <w:b/>
          <w:sz w:val="24"/>
          <w:szCs w:val="24"/>
        </w:rPr>
        <w:t>Assumptions</w:t>
      </w:r>
    </w:p>
    <w:p w14:paraId="37BB941F" w14:textId="77777777" w:rsidR="00582C34" w:rsidRPr="00582C34" w:rsidRDefault="00582C34" w:rsidP="00582C34">
      <w:pPr>
        <w:spacing w:line="240" w:lineRule="auto"/>
        <w:rPr>
          <w:rFonts w:ascii="Arial" w:hAnsi="Arial" w:cs="Arial"/>
          <w:b/>
          <w:sz w:val="24"/>
          <w:szCs w:val="24"/>
        </w:rPr>
      </w:pPr>
      <w:r>
        <w:rPr>
          <w:rFonts w:ascii="Arial" w:hAnsi="Arial" w:cs="Arial"/>
          <w:b/>
          <w:sz w:val="24"/>
          <w:szCs w:val="24"/>
        </w:rPr>
        <w:t>Ring Fenced DEL</w:t>
      </w:r>
    </w:p>
    <w:p w14:paraId="322E3C6F" w14:textId="77777777" w:rsidR="00582C34" w:rsidRPr="00582C34" w:rsidRDefault="00582C34" w:rsidP="00582C34">
      <w:pPr>
        <w:spacing w:line="240" w:lineRule="auto"/>
        <w:rPr>
          <w:rFonts w:ascii="Arial" w:hAnsi="Arial" w:cs="Arial"/>
          <w:b/>
          <w:sz w:val="24"/>
          <w:szCs w:val="24"/>
        </w:rPr>
      </w:pPr>
      <w:r>
        <w:rPr>
          <w:rFonts w:ascii="Arial" w:hAnsi="Arial" w:cs="Arial"/>
          <w:b/>
          <w:sz w:val="24"/>
          <w:szCs w:val="24"/>
        </w:rPr>
        <w:t>Work Force Planning</w:t>
      </w:r>
    </w:p>
    <w:p w14:paraId="32D139A1" w14:textId="77777777" w:rsidR="00995F3D" w:rsidRDefault="00582C34" w:rsidP="00582C34">
      <w:pPr>
        <w:spacing w:line="240" w:lineRule="auto"/>
        <w:rPr>
          <w:rFonts w:ascii="Arial" w:hAnsi="Arial" w:cs="Arial"/>
          <w:b/>
          <w:sz w:val="24"/>
          <w:szCs w:val="24"/>
        </w:rPr>
      </w:pPr>
      <w:r>
        <w:rPr>
          <w:rFonts w:ascii="Arial" w:hAnsi="Arial" w:cs="Arial"/>
          <w:b/>
          <w:sz w:val="24"/>
          <w:szCs w:val="24"/>
        </w:rPr>
        <w:t>Savings Plan</w:t>
      </w:r>
    </w:p>
    <w:p w14:paraId="1F9C9E05" w14:textId="77777777" w:rsidR="00582C34" w:rsidRPr="00582C34" w:rsidRDefault="00582C34" w:rsidP="00582C34">
      <w:pPr>
        <w:spacing w:line="240" w:lineRule="auto"/>
        <w:rPr>
          <w:rFonts w:ascii="Arial" w:hAnsi="Arial" w:cs="Arial"/>
          <w:b/>
          <w:sz w:val="24"/>
          <w:szCs w:val="24"/>
        </w:rPr>
      </w:pPr>
      <w:r w:rsidRPr="00582C34">
        <w:rPr>
          <w:rFonts w:ascii="Arial" w:hAnsi="Arial" w:cs="Arial"/>
          <w:b/>
          <w:sz w:val="24"/>
          <w:szCs w:val="24"/>
        </w:rPr>
        <w:t>Performance</w:t>
      </w:r>
    </w:p>
    <w:p w14:paraId="5666F910" w14:textId="77777777" w:rsidR="00582C34" w:rsidRPr="00582C34" w:rsidRDefault="00582C34" w:rsidP="00582C34">
      <w:pPr>
        <w:spacing w:line="240" w:lineRule="auto"/>
        <w:rPr>
          <w:rFonts w:ascii="Arial" w:hAnsi="Arial" w:cs="Arial"/>
          <w:b/>
          <w:sz w:val="24"/>
          <w:szCs w:val="24"/>
        </w:rPr>
      </w:pPr>
      <w:r w:rsidRPr="00582C34">
        <w:rPr>
          <w:rFonts w:ascii="Arial" w:hAnsi="Arial" w:cs="Arial"/>
          <w:b/>
          <w:sz w:val="24"/>
          <w:szCs w:val="24"/>
        </w:rPr>
        <w:t>Non-Recurring A</w:t>
      </w:r>
      <w:r>
        <w:rPr>
          <w:rFonts w:ascii="Arial" w:hAnsi="Arial" w:cs="Arial"/>
          <w:b/>
          <w:sz w:val="24"/>
          <w:szCs w:val="24"/>
        </w:rPr>
        <w:t>llocations</w:t>
      </w:r>
    </w:p>
    <w:p w14:paraId="476DAD15" w14:textId="77777777" w:rsidR="00582C34" w:rsidRPr="00582C34" w:rsidRDefault="00582C34" w:rsidP="00582C34">
      <w:pPr>
        <w:spacing w:line="240" w:lineRule="auto"/>
        <w:rPr>
          <w:rFonts w:ascii="Arial" w:hAnsi="Arial" w:cs="Arial"/>
          <w:b/>
          <w:sz w:val="24"/>
          <w:szCs w:val="24"/>
        </w:rPr>
      </w:pPr>
      <w:r w:rsidRPr="00582C34">
        <w:rPr>
          <w:rFonts w:ascii="Arial" w:hAnsi="Arial" w:cs="Arial"/>
          <w:b/>
          <w:sz w:val="24"/>
          <w:szCs w:val="24"/>
        </w:rPr>
        <w:t>Capital planning</w:t>
      </w:r>
    </w:p>
    <w:p w14:paraId="5595E967" w14:textId="77777777" w:rsidR="00582C34" w:rsidRPr="00582C34" w:rsidRDefault="00582C34" w:rsidP="00582C34">
      <w:pPr>
        <w:spacing w:line="240" w:lineRule="auto"/>
        <w:rPr>
          <w:rFonts w:ascii="Arial" w:hAnsi="Arial" w:cs="Arial"/>
          <w:sz w:val="24"/>
          <w:szCs w:val="24"/>
        </w:rPr>
      </w:pPr>
      <w:r w:rsidRPr="00582C34">
        <w:rPr>
          <w:rFonts w:ascii="Arial" w:hAnsi="Arial" w:cs="Arial"/>
          <w:b/>
          <w:sz w:val="24"/>
          <w:szCs w:val="24"/>
        </w:rPr>
        <w:t>Non-Core Allocations</w:t>
      </w:r>
      <w:r>
        <w:rPr>
          <w:rFonts w:ascii="Arial" w:hAnsi="Arial" w:cs="Arial"/>
          <w:sz w:val="24"/>
          <w:szCs w:val="24"/>
        </w:rPr>
        <w:t xml:space="preserve"> (Annually Managed Expenditure)</w:t>
      </w:r>
    </w:p>
    <w:p w14:paraId="7327E809" w14:textId="77777777" w:rsidR="00582C34" w:rsidRPr="00582C34" w:rsidRDefault="00582C34" w:rsidP="00582C34">
      <w:pPr>
        <w:spacing w:line="240" w:lineRule="auto"/>
        <w:rPr>
          <w:rFonts w:ascii="Arial" w:hAnsi="Arial" w:cs="Arial"/>
          <w:b/>
          <w:sz w:val="24"/>
          <w:szCs w:val="24"/>
        </w:rPr>
      </w:pPr>
      <w:r>
        <w:rPr>
          <w:rFonts w:ascii="Arial" w:hAnsi="Arial" w:cs="Arial"/>
          <w:b/>
          <w:sz w:val="24"/>
          <w:szCs w:val="24"/>
        </w:rPr>
        <w:t>Risk</w:t>
      </w:r>
    </w:p>
    <w:p w14:paraId="5CFD9662" w14:textId="77777777" w:rsidR="00FB0967" w:rsidRPr="00FB0967" w:rsidRDefault="00FB0967" w:rsidP="00FB0967">
      <w:pPr>
        <w:spacing w:after="0" w:line="240" w:lineRule="auto"/>
        <w:jc w:val="both"/>
        <w:rPr>
          <w:rFonts w:ascii="Arial" w:hAnsi="Arial" w:cs="Arial"/>
          <w:b/>
          <w:sz w:val="24"/>
          <w:szCs w:val="24"/>
          <w:lang w:eastAsia="en-GB"/>
        </w:rPr>
      </w:pPr>
      <w:r w:rsidRPr="00FB0967">
        <w:rPr>
          <w:rFonts w:ascii="Arial" w:hAnsi="Arial" w:cs="Arial"/>
          <w:b/>
          <w:sz w:val="24"/>
          <w:szCs w:val="24"/>
          <w:lang w:eastAsia="en-GB"/>
        </w:rPr>
        <w:t xml:space="preserve">Workforce Planning Assumptions </w:t>
      </w:r>
    </w:p>
    <w:p w14:paraId="077F03D9" w14:textId="77777777" w:rsidR="00FB0967" w:rsidRPr="00FB0967" w:rsidRDefault="00FB0967" w:rsidP="00FB0967">
      <w:pPr>
        <w:spacing w:after="0" w:line="240" w:lineRule="auto"/>
        <w:jc w:val="both"/>
        <w:rPr>
          <w:rFonts w:ascii="Arial" w:hAnsi="Arial" w:cs="Arial"/>
          <w:b/>
          <w:sz w:val="24"/>
          <w:szCs w:val="24"/>
          <w:lang w:eastAsia="en-GB"/>
        </w:rPr>
      </w:pPr>
    </w:p>
    <w:p w14:paraId="2EC351EE" w14:textId="77777777" w:rsidR="00FB0967" w:rsidRPr="00FB0967" w:rsidRDefault="00FB0967" w:rsidP="00FB0967">
      <w:pPr>
        <w:spacing w:line="240" w:lineRule="auto"/>
        <w:contextualSpacing/>
        <w:jc w:val="both"/>
        <w:rPr>
          <w:rFonts w:ascii="Arial" w:hAnsi="Arial" w:cs="Arial"/>
          <w:sz w:val="24"/>
          <w:szCs w:val="24"/>
        </w:rPr>
      </w:pPr>
    </w:p>
    <w:p w14:paraId="162AF6D9" w14:textId="77777777" w:rsidR="00FB0967" w:rsidRPr="00FB0967" w:rsidRDefault="00FB0967" w:rsidP="00FB0967">
      <w:pPr>
        <w:spacing w:after="0" w:line="240" w:lineRule="auto"/>
        <w:jc w:val="both"/>
        <w:rPr>
          <w:rFonts w:ascii="Arial" w:hAnsi="Arial" w:cs="Arial"/>
          <w:b/>
          <w:i/>
          <w:sz w:val="24"/>
          <w:szCs w:val="24"/>
        </w:rPr>
      </w:pPr>
      <w:r w:rsidRPr="00FB0967">
        <w:rPr>
          <w:rFonts w:ascii="Arial" w:hAnsi="Arial" w:cs="Arial"/>
          <w:b/>
          <w:i/>
          <w:sz w:val="24"/>
          <w:szCs w:val="24"/>
        </w:rPr>
        <w:t>Policy Assumptions:</w:t>
      </w:r>
    </w:p>
    <w:p w14:paraId="094C9F14" w14:textId="77777777" w:rsidR="00FB0967" w:rsidRPr="00FB0967" w:rsidRDefault="00FB0967" w:rsidP="00FB0967">
      <w:pPr>
        <w:spacing w:after="0" w:line="240" w:lineRule="auto"/>
        <w:jc w:val="both"/>
        <w:rPr>
          <w:rFonts w:ascii="Arial" w:hAnsi="Arial" w:cs="Arial"/>
          <w:b/>
          <w:i/>
          <w:sz w:val="24"/>
          <w:szCs w:val="24"/>
        </w:rPr>
      </w:pPr>
    </w:p>
    <w:p w14:paraId="5B7F773D" w14:textId="77777777" w:rsidR="00FB0967" w:rsidRDefault="00FB0967" w:rsidP="008D7D5F">
      <w:pPr>
        <w:spacing w:line="240" w:lineRule="auto"/>
        <w:rPr>
          <w:rFonts w:ascii="Arial" w:hAnsi="Arial" w:cs="Arial"/>
          <w:b/>
          <w:i/>
          <w:sz w:val="24"/>
          <w:szCs w:val="24"/>
        </w:rPr>
      </w:pPr>
    </w:p>
    <w:p w14:paraId="440E491C" w14:textId="77777777" w:rsidR="00FB0967" w:rsidRPr="005B4662" w:rsidRDefault="00FB0967" w:rsidP="008D7D5F">
      <w:pPr>
        <w:autoSpaceDE w:val="0"/>
        <w:autoSpaceDN w:val="0"/>
        <w:spacing w:after="0" w:line="240" w:lineRule="auto"/>
        <w:rPr>
          <w:rFonts w:ascii="Arial" w:hAnsi="Arial" w:cs="Arial"/>
          <w:b/>
          <w:bCs/>
          <w:color w:val="FFFFFF"/>
          <w:sz w:val="24"/>
          <w:szCs w:val="24"/>
          <w:lang w:eastAsia="en-GB"/>
        </w:rPr>
      </w:pPr>
    </w:p>
    <w:p w14:paraId="73178ADD" w14:textId="77777777" w:rsidR="002C0B14" w:rsidRDefault="002C0B14" w:rsidP="008D7D5F">
      <w:pPr>
        <w:autoSpaceDE w:val="0"/>
        <w:autoSpaceDN w:val="0"/>
        <w:spacing w:after="0" w:line="240" w:lineRule="auto"/>
        <w:rPr>
          <w:rFonts w:ascii="Arial" w:hAnsi="Arial" w:cs="Arial"/>
          <w:b/>
          <w:bCs/>
          <w:sz w:val="24"/>
          <w:szCs w:val="24"/>
          <w:lang w:eastAsia="en-GB"/>
        </w:rPr>
      </w:pPr>
    </w:p>
    <w:p w14:paraId="69373C5D" w14:textId="77777777" w:rsidR="00995F3D" w:rsidRDefault="00995F3D" w:rsidP="008D7D5F">
      <w:pPr>
        <w:spacing w:line="240" w:lineRule="auto"/>
        <w:rPr>
          <w:rFonts w:ascii="Arial" w:hAnsi="Arial" w:cs="Arial"/>
          <w:sz w:val="24"/>
          <w:szCs w:val="24"/>
        </w:rPr>
        <w:sectPr w:rsidR="00995F3D" w:rsidSect="006D721D">
          <w:headerReference w:type="default" r:id="rId19"/>
          <w:footerReference w:type="even" r:id="rId20"/>
          <w:footerReference w:type="default" r:id="rId21"/>
          <w:pgSz w:w="11906" w:h="16838" w:code="9"/>
          <w:pgMar w:top="1134" w:right="1440" w:bottom="1440" w:left="1440" w:header="709" w:footer="709" w:gutter="0"/>
          <w:cols w:space="708"/>
          <w:docGrid w:linePitch="360"/>
        </w:sectPr>
      </w:pPr>
    </w:p>
    <w:p w14:paraId="0713B433" w14:textId="77777777" w:rsidR="008B1292" w:rsidRDefault="00A962D5" w:rsidP="00C2069C">
      <w:pPr>
        <w:pStyle w:val="Chapternamenumber"/>
        <w:spacing w:after="0"/>
      </w:pPr>
      <w:r>
        <w:lastRenderedPageBreak/>
        <w:t>A</w:t>
      </w:r>
      <w:r w:rsidR="007234AD">
        <w:t>ppendix</w:t>
      </w:r>
      <w:r w:rsidR="008B1292">
        <w:t xml:space="preserve"> A</w:t>
      </w:r>
      <w:r w:rsidR="007234AD">
        <w:t>:</w:t>
      </w:r>
      <w:r w:rsidR="008B1292">
        <w:rPr>
          <w:color w:val="FF0000"/>
        </w:rPr>
        <w:t xml:space="preserve"> </w:t>
      </w:r>
      <w:r w:rsidR="008B1292">
        <w:t>NHS Health Scotland Annual Review Action Plan 201</w:t>
      </w:r>
      <w:r w:rsidR="00582796">
        <w:t>4</w:t>
      </w:r>
      <w:r w:rsidR="007234AD">
        <w:t>–</w:t>
      </w:r>
      <w:r w:rsidR="008B1292">
        <w:t>1</w:t>
      </w:r>
      <w:r w:rsidR="00582796">
        <w:t>5</w:t>
      </w:r>
    </w:p>
    <w:p w14:paraId="17C98BA9" w14:textId="77777777" w:rsidR="000C2F08" w:rsidRDefault="000C2F08" w:rsidP="000C2F08">
      <w:pPr>
        <w:spacing w:before="63" w:after="0" w:line="240" w:lineRule="auto"/>
        <w:ind w:left="247" w:right="-20"/>
        <w:rPr>
          <w:rFonts w:ascii="Arial" w:eastAsia="Arial" w:hAnsi="Arial" w:cs="Arial"/>
          <w:sz w:val="23"/>
          <w:szCs w:val="23"/>
        </w:rPr>
      </w:pPr>
      <w:r>
        <w:rPr>
          <w:rFonts w:ascii="Arial" w:eastAsia="Arial" w:hAnsi="Arial" w:cs="Arial"/>
          <w:sz w:val="23"/>
          <w:szCs w:val="23"/>
        </w:rPr>
        <w:t>Minister</w:t>
      </w:r>
      <w:r>
        <w:rPr>
          <w:rFonts w:ascii="Arial" w:eastAsia="Arial" w:hAnsi="Arial" w:cs="Arial"/>
          <w:spacing w:val="-9"/>
          <w:sz w:val="23"/>
          <w:szCs w:val="23"/>
        </w:rPr>
        <w:t xml:space="preserve"> </w:t>
      </w:r>
      <w:r>
        <w:rPr>
          <w:rFonts w:ascii="Arial" w:eastAsia="Arial" w:hAnsi="Arial" w:cs="Arial"/>
          <w:sz w:val="23"/>
          <w:szCs w:val="23"/>
        </w:rPr>
        <w:t>for</w:t>
      </w:r>
      <w:r>
        <w:rPr>
          <w:rFonts w:ascii="Arial" w:eastAsia="Arial" w:hAnsi="Arial" w:cs="Arial"/>
          <w:spacing w:val="12"/>
          <w:sz w:val="23"/>
          <w:szCs w:val="23"/>
        </w:rPr>
        <w:t xml:space="preserve"> </w:t>
      </w:r>
      <w:r>
        <w:rPr>
          <w:rFonts w:ascii="Arial" w:eastAsia="Arial" w:hAnsi="Arial" w:cs="Arial"/>
          <w:w w:val="93"/>
          <w:sz w:val="23"/>
          <w:szCs w:val="23"/>
        </w:rPr>
        <w:t>Public</w:t>
      </w:r>
      <w:r>
        <w:rPr>
          <w:rFonts w:ascii="Arial" w:eastAsia="Arial" w:hAnsi="Arial" w:cs="Arial"/>
          <w:spacing w:val="-5"/>
          <w:w w:val="93"/>
          <w:sz w:val="23"/>
          <w:szCs w:val="23"/>
        </w:rPr>
        <w:t xml:space="preserve"> </w:t>
      </w:r>
      <w:r>
        <w:rPr>
          <w:rFonts w:ascii="Arial" w:eastAsia="Arial" w:hAnsi="Arial" w:cs="Arial"/>
          <w:sz w:val="23"/>
          <w:szCs w:val="23"/>
        </w:rPr>
        <w:t>Health</w:t>
      </w:r>
    </w:p>
    <w:p w14:paraId="29FF89FE" w14:textId="77777777" w:rsidR="000C2F08" w:rsidRDefault="000C2F08" w:rsidP="000C2F08">
      <w:pPr>
        <w:spacing w:before="13" w:after="0" w:line="237" w:lineRule="exact"/>
        <w:ind w:left="247" w:right="-20"/>
        <w:rPr>
          <w:rFonts w:ascii="Arial" w:eastAsia="Arial" w:hAnsi="Arial" w:cs="Arial"/>
          <w:sz w:val="21"/>
          <w:szCs w:val="21"/>
        </w:rPr>
      </w:pPr>
      <w:r>
        <w:rPr>
          <w:rFonts w:ascii="Arial" w:eastAsia="Arial" w:hAnsi="Arial" w:cs="Arial"/>
          <w:position w:val="-1"/>
          <w:sz w:val="21"/>
          <w:szCs w:val="21"/>
        </w:rPr>
        <w:t>Michael</w:t>
      </w:r>
      <w:r>
        <w:rPr>
          <w:rFonts w:ascii="Arial" w:eastAsia="Arial" w:hAnsi="Arial" w:cs="Arial"/>
          <w:spacing w:val="-23"/>
          <w:position w:val="-1"/>
          <w:sz w:val="21"/>
          <w:szCs w:val="21"/>
        </w:rPr>
        <w:t xml:space="preserve"> </w:t>
      </w:r>
      <w:r>
        <w:rPr>
          <w:rFonts w:ascii="Arial" w:eastAsia="Arial" w:hAnsi="Arial" w:cs="Arial"/>
          <w:w w:val="97"/>
          <w:position w:val="-1"/>
          <w:sz w:val="21"/>
          <w:szCs w:val="21"/>
        </w:rPr>
        <w:t>Matheson</w:t>
      </w:r>
      <w:r>
        <w:rPr>
          <w:rFonts w:ascii="Arial" w:eastAsia="Arial" w:hAnsi="Arial" w:cs="Arial"/>
          <w:spacing w:val="-7"/>
          <w:w w:val="97"/>
          <w:position w:val="-1"/>
          <w:sz w:val="21"/>
          <w:szCs w:val="21"/>
        </w:rPr>
        <w:t xml:space="preserve"> </w:t>
      </w:r>
      <w:r>
        <w:rPr>
          <w:rFonts w:ascii="Arial" w:eastAsia="Arial" w:hAnsi="Arial" w:cs="Arial"/>
          <w:position w:val="-1"/>
          <w:sz w:val="21"/>
          <w:szCs w:val="21"/>
        </w:rPr>
        <w:t>MSP</w:t>
      </w:r>
    </w:p>
    <w:p w14:paraId="4B5DA692" w14:textId="77777777" w:rsidR="000C2F08" w:rsidRDefault="000C2F08" w:rsidP="000C2F08">
      <w:pPr>
        <w:spacing w:after="0" w:line="200" w:lineRule="exact"/>
        <w:rPr>
          <w:sz w:val="20"/>
          <w:szCs w:val="20"/>
        </w:rPr>
      </w:pPr>
    </w:p>
    <w:p w14:paraId="62CC0BF3" w14:textId="77777777" w:rsidR="000C2F08" w:rsidRDefault="000C2F08" w:rsidP="000C2F08">
      <w:pPr>
        <w:spacing w:before="8" w:after="0" w:line="220" w:lineRule="exact"/>
      </w:pPr>
    </w:p>
    <w:p w14:paraId="48F34C1C" w14:textId="77777777" w:rsidR="000C2F08" w:rsidRDefault="000C2F08" w:rsidP="000C2F08">
      <w:pPr>
        <w:spacing w:after="0"/>
        <w:sectPr w:rsidR="000C2F08" w:rsidSect="000C2F08">
          <w:footerReference w:type="default" r:id="rId22"/>
          <w:pgSz w:w="12040" w:h="16680"/>
          <w:pgMar w:top="580" w:right="640" w:bottom="1160" w:left="1140" w:header="720" w:footer="962" w:gutter="0"/>
          <w:cols w:space="720"/>
        </w:sectPr>
      </w:pPr>
    </w:p>
    <w:p w14:paraId="38BB980D" w14:textId="77777777" w:rsidR="000C2F08" w:rsidRDefault="000C2F08" w:rsidP="000C2F08">
      <w:pPr>
        <w:spacing w:before="79" w:after="0" w:line="240" w:lineRule="auto"/>
        <w:ind w:left="223" w:right="-20"/>
        <w:rPr>
          <w:rFonts w:ascii="Arial" w:eastAsia="Arial" w:hAnsi="Arial" w:cs="Arial"/>
          <w:sz w:val="21"/>
          <w:szCs w:val="21"/>
        </w:rPr>
      </w:pPr>
      <w:r>
        <w:rPr>
          <w:rFonts w:ascii="Arial" w:eastAsia="Arial" w:hAnsi="Arial" w:cs="Arial"/>
          <w:w w:val="93"/>
          <w:sz w:val="21"/>
          <w:szCs w:val="21"/>
        </w:rPr>
        <w:lastRenderedPageBreak/>
        <w:t>T:</w:t>
      </w:r>
      <w:r>
        <w:rPr>
          <w:rFonts w:ascii="Arial" w:eastAsia="Arial" w:hAnsi="Arial" w:cs="Arial"/>
          <w:spacing w:val="-32"/>
          <w:sz w:val="21"/>
          <w:szCs w:val="21"/>
        </w:rPr>
        <w:t xml:space="preserve"> </w:t>
      </w:r>
      <w:r>
        <w:rPr>
          <w:rFonts w:ascii="Arial" w:eastAsia="Arial" w:hAnsi="Arial" w:cs="Arial"/>
          <w:sz w:val="21"/>
          <w:szCs w:val="21"/>
        </w:rPr>
        <w:t>0300</w:t>
      </w:r>
      <w:r>
        <w:rPr>
          <w:rFonts w:ascii="Arial" w:eastAsia="Arial" w:hAnsi="Arial" w:cs="Arial"/>
          <w:spacing w:val="24"/>
          <w:sz w:val="21"/>
          <w:szCs w:val="21"/>
        </w:rPr>
        <w:t xml:space="preserve"> </w:t>
      </w:r>
      <w:r>
        <w:rPr>
          <w:rFonts w:ascii="Arial" w:eastAsia="Arial" w:hAnsi="Arial" w:cs="Arial"/>
          <w:sz w:val="21"/>
          <w:szCs w:val="21"/>
        </w:rPr>
        <w:t>244</w:t>
      </w:r>
      <w:r>
        <w:rPr>
          <w:rFonts w:ascii="Arial" w:eastAsia="Arial" w:hAnsi="Arial" w:cs="Arial"/>
          <w:spacing w:val="13"/>
          <w:sz w:val="21"/>
          <w:szCs w:val="21"/>
        </w:rPr>
        <w:t xml:space="preserve"> </w:t>
      </w:r>
      <w:r>
        <w:rPr>
          <w:rFonts w:ascii="Arial" w:eastAsia="Arial" w:hAnsi="Arial" w:cs="Arial"/>
          <w:w w:val="106"/>
          <w:sz w:val="21"/>
          <w:szCs w:val="21"/>
        </w:rPr>
        <w:t>4000</w:t>
      </w:r>
    </w:p>
    <w:p w14:paraId="73F9BF61" w14:textId="31D7614D" w:rsidR="000C2F08" w:rsidRPr="000C2F08" w:rsidRDefault="000C2F08" w:rsidP="000C2F08">
      <w:pPr>
        <w:spacing w:after="0" w:line="230" w:lineRule="exact"/>
        <w:ind w:left="242" w:right="-72"/>
        <w:rPr>
          <w:rFonts w:ascii="Arial" w:eastAsia="Arial" w:hAnsi="Arial" w:cs="Arial"/>
          <w:sz w:val="21"/>
          <w:szCs w:val="21"/>
        </w:rPr>
      </w:pPr>
      <w:r>
        <w:rPr>
          <w:rFonts w:ascii="Arial" w:eastAsia="Arial" w:hAnsi="Arial" w:cs="Arial"/>
          <w:w w:val="87"/>
          <w:sz w:val="21"/>
          <w:szCs w:val="21"/>
        </w:rPr>
        <w:t>E:</w:t>
      </w:r>
      <w:r>
        <w:rPr>
          <w:rFonts w:ascii="Arial" w:eastAsia="Arial" w:hAnsi="Arial" w:cs="Arial"/>
          <w:spacing w:val="-13"/>
          <w:w w:val="87"/>
          <w:sz w:val="21"/>
          <w:szCs w:val="21"/>
        </w:rPr>
        <w:t xml:space="preserve"> </w:t>
      </w:r>
      <w:r>
        <w:rPr>
          <w:rFonts w:ascii="Arial" w:eastAsia="Arial" w:hAnsi="Arial" w:cs="Arial"/>
          <w:w w:val="87"/>
          <w:sz w:val="21"/>
          <w:szCs w:val="21"/>
        </w:rPr>
        <w:t>scottis</w:t>
      </w:r>
      <w:r>
        <w:rPr>
          <w:rFonts w:ascii="Arial" w:eastAsia="Arial" w:hAnsi="Arial" w:cs="Arial"/>
          <w:spacing w:val="-6"/>
          <w:w w:val="101"/>
          <w:sz w:val="21"/>
          <w:szCs w:val="21"/>
        </w:rPr>
        <w:t>h</w:t>
      </w:r>
      <w:r>
        <w:rPr>
          <w:rFonts w:ascii="Arial" w:eastAsia="Arial" w:hAnsi="Arial" w:cs="Arial"/>
          <w:w w:val="101"/>
          <w:sz w:val="21"/>
          <w:szCs w:val="21"/>
        </w:rPr>
        <w:t>.mi</w:t>
      </w:r>
      <w:r>
        <w:rPr>
          <w:rFonts w:ascii="Arial" w:eastAsia="Arial" w:hAnsi="Arial" w:cs="Arial"/>
          <w:spacing w:val="-3"/>
          <w:w w:val="102"/>
          <w:sz w:val="21"/>
          <w:szCs w:val="21"/>
        </w:rPr>
        <w:t>n</w:t>
      </w:r>
      <w:hyperlink r:id="rId23">
        <w:r>
          <w:rPr>
            <w:rFonts w:ascii="Arial" w:eastAsia="Arial" w:hAnsi="Arial" w:cs="Arial"/>
            <w:w w:val="94"/>
            <w:sz w:val="21"/>
            <w:szCs w:val="21"/>
          </w:rPr>
          <w:t>isters@scotland.gs</w:t>
        </w:r>
        <w:r>
          <w:rPr>
            <w:rFonts w:ascii="Arial" w:eastAsia="Arial" w:hAnsi="Arial" w:cs="Arial"/>
            <w:spacing w:val="-26"/>
            <w:w w:val="95"/>
            <w:sz w:val="21"/>
            <w:szCs w:val="21"/>
          </w:rPr>
          <w:t>i</w:t>
        </w:r>
        <w:r>
          <w:rPr>
            <w:rFonts w:ascii="Arial" w:eastAsia="Arial" w:hAnsi="Arial" w:cs="Arial"/>
            <w:w w:val="97"/>
            <w:sz w:val="21"/>
            <w:szCs w:val="21"/>
          </w:rPr>
          <w:t>.go</w:t>
        </w:r>
        <w:r>
          <w:rPr>
            <w:rFonts w:ascii="Arial" w:eastAsia="Arial" w:hAnsi="Arial" w:cs="Arial"/>
            <w:spacing w:val="-3"/>
            <w:w w:val="98"/>
            <w:sz w:val="21"/>
            <w:szCs w:val="21"/>
          </w:rPr>
          <w:t>v</w:t>
        </w:r>
        <w:r>
          <w:rPr>
            <w:rFonts w:ascii="Arial" w:eastAsia="Arial" w:hAnsi="Arial" w:cs="Arial"/>
            <w:w w:val="95"/>
            <w:sz w:val="21"/>
            <w:szCs w:val="21"/>
          </w:rPr>
          <w:t>.uk</w:t>
        </w:r>
      </w:hyperlink>
    </w:p>
    <w:p w14:paraId="4F2FD5D0" w14:textId="77777777" w:rsidR="000C2F08" w:rsidRDefault="000C2F08" w:rsidP="000C2F08">
      <w:pPr>
        <w:spacing w:after="0" w:line="503" w:lineRule="atLeast"/>
        <w:ind w:left="242" w:right="-20"/>
        <w:rPr>
          <w:rFonts w:ascii="Arial" w:eastAsia="Arial" w:hAnsi="Arial" w:cs="Arial"/>
          <w:sz w:val="23"/>
          <w:szCs w:val="23"/>
        </w:rPr>
      </w:pPr>
      <w:r>
        <w:rPr>
          <w:rFonts w:ascii="Arial" w:eastAsia="Arial" w:hAnsi="Arial" w:cs="Arial"/>
          <w:sz w:val="23"/>
          <w:szCs w:val="23"/>
        </w:rPr>
        <w:t>NHS</w:t>
      </w:r>
      <w:r>
        <w:rPr>
          <w:rFonts w:ascii="Arial" w:eastAsia="Arial" w:hAnsi="Arial" w:cs="Arial"/>
          <w:spacing w:val="3"/>
          <w:sz w:val="23"/>
          <w:szCs w:val="23"/>
        </w:rPr>
        <w:t xml:space="preserve"> </w:t>
      </w:r>
      <w:r>
        <w:rPr>
          <w:rFonts w:ascii="Arial" w:eastAsia="Arial" w:hAnsi="Arial" w:cs="Arial"/>
          <w:sz w:val="23"/>
          <w:szCs w:val="23"/>
        </w:rPr>
        <w:t>Health</w:t>
      </w:r>
      <w:r>
        <w:rPr>
          <w:rFonts w:ascii="Arial" w:eastAsia="Arial" w:hAnsi="Arial" w:cs="Arial"/>
          <w:spacing w:val="3"/>
          <w:sz w:val="23"/>
          <w:szCs w:val="23"/>
        </w:rPr>
        <w:t xml:space="preserve"> </w:t>
      </w:r>
      <w:r>
        <w:rPr>
          <w:rFonts w:ascii="Arial" w:eastAsia="Arial" w:hAnsi="Arial" w:cs="Arial"/>
          <w:w w:val="101"/>
          <w:sz w:val="23"/>
          <w:szCs w:val="23"/>
        </w:rPr>
        <w:t>Scotland</w:t>
      </w:r>
    </w:p>
    <w:p w14:paraId="792A63DA" w14:textId="77777777" w:rsidR="000C2F08" w:rsidRDefault="000C2F08" w:rsidP="000C2F08">
      <w:pPr>
        <w:spacing w:before="82" w:after="0" w:line="187" w:lineRule="auto"/>
        <w:ind w:left="984" w:right="73" w:hanging="5"/>
        <w:jc w:val="both"/>
        <w:rPr>
          <w:rFonts w:ascii="Arial" w:eastAsia="Arial" w:hAnsi="Arial" w:cs="Arial"/>
          <w:sz w:val="17"/>
          <w:szCs w:val="17"/>
        </w:rPr>
      </w:pPr>
      <w:r>
        <w:br w:type="column"/>
      </w:r>
      <w:r>
        <w:rPr>
          <w:rFonts w:ascii="Arial" w:eastAsia="Arial" w:hAnsi="Arial" w:cs="Arial"/>
          <w:b/>
          <w:bCs/>
          <w:w w:val="86"/>
          <w:sz w:val="29"/>
          <w:szCs w:val="29"/>
        </w:rPr>
        <w:lastRenderedPageBreak/>
        <w:t xml:space="preserve">The Scottish </w:t>
      </w:r>
      <w:r>
        <w:rPr>
          <w:rFonts w:ascii="Arial" w:eastAsia="Arial" w:hAnsi="Arial" w:cs="Arial"/>
          <w:b/>
          <w:bCs/>
          <w:w w:val="87"/>
          <w:sz w:val="29"/>
          <w:szCs w:val="29"/>
        </w:rPr>
        <w:t xml:space="preserve">Government </w:t>
      </w:r>
      <w:proofErr w:type="spellStart"/>
      <w:r>
        <w:rPr>
          <w:rFonts w:ascii="Arial" w:eastAsia="Arial" w:hAnsi="Arial" w:cs="Arial"/>
          <w:w w:val="93"/>
          <w:sz w:val="17"/>
          <w:szCs w:val="17"/>
        </w:rPr>
        <w:t>Riaghaltas</w:t>
      </w:r>
      <w:proofErr w:type="spellEnd"/>
      <w:r>
        <w:rPr>
          <w:rFonts w:ascii="Arial" w:eastAsia="Arial" w:hAnsi="Arial" w:cs="Arial"/>
          <w:spacing w:val="-12"/>
          <w:w w:val="93"/>
          <w:sz w:val="17"/>
          <w:szCs w:val="17"/>
        </w:rPr>
        <w:t xml:space="preserve"> </w:t>
      </w:r>
      <w:proofErr w:type="spellStart"/>
      <w:proofErr w:type="gramStart"/>
      <w:r>
        <w:rPr>
          <w:rFonts w:ascii="Arial" w:eastAsia="Arial" w:hAnsi="Arial" w:cs="Arial"/>
          <w:sz w:val="17"/>
          <w:szCs w:val="17"/>
        </w:rPr>
        <w:t>na</w:t>
      </w:r>
      <w:proofErr w:type="spellEnd"/>
      <w:proofErr w:type="gramEnd"/>
      <w:r>
        <w:rPr>
          <w:rFonts w:ascii="Arial" w:eastAsia="Arial" w:hAnsi="Arial" w:cs="Arial"/>
          <w:spacing w:val="-15"/>
          <w:sz w:val="17"/>
          <w:szCs w:val="17"/>
        </w:rPr>
        <w:t xml:space="preserve"> </w:t>
      </w:r>
      <w:r>
        <w:rPr>
          <w:rFonts w:ascii="Arial" w:eastAsia="Arial" w:hAnsi="Arial" w:cs="Arial"/>
          <w:sz w:val="17"/>
          <w:szCs w:val="17"/>
        </w:rPr>
        <w:t>h-</w:t>
      </w:r>
      <w:proofErr w:type="spellStart"/>
      <w:r>
        <w:rPr>
          <w:rFonts w:ascii="Arial" w:eastAsia="Arial" w:hAnsi="Arial" w:cs="Arial"/>
          <w:sz w:val="17"/>
          <w:szCs w:val="17"/>
        </w:rPr>
        <w:t>Aiba</w:t>
      </w:r>
      <w:proofErr w:type="spellEnd"/>
    </w:p>
    <w:p w14:paraId="6A45937C" w14:textId="77777777" w:rsidR="000C2F08" w:rsidRDefault="000C2F08" w:rsidP="000C2F08">
      <w:pPr>
        <w:spacing w:before="1" w:after="0" w:line="120" w:lineRule="exact"/>
        <w:rPr>
          <w:sz w:val="12"/>
          <w:szCs w:val="12"/>
        </w:rPr>
      </w:pPr>
    </w:p>
    <w:p w14:paraId="0A37EE77" w14:textId="0B3B5269" w:rsidR="000C2F08" w:rsidRPr="00C879FA" w:rsidRDefault="000C2F08" w:rsidP="000C2F08">
      <w:pPr>
        <w:spacing w:after="0" w:line="260" w:lineRule="exact"/>
        <w:ind w:right="-20"/>
        <w:rPr>
          <w:rFonts w:ascii="Times New Roman" w:hAnsi="Times New Roman"/>
          <w:sz w:val="109"/>
          <w:szCs w:val="109"/>
        </w:rPr>
        <w:sectPr w:rsidR="000C2F08" w:rsidRPr="00C879FA">
          <w:type w:val="continuous"/>
          <w:pgSz w:w="12040" w:h="16680"/>
          <w:pgMar w:top="580" w:right="640" w:bottom="1160" w:left="1140" w:header="720" w:footer="720" w:gutter="0"/>
          <w:cols w:num="2" w:space="720" w:equalWidth="0">
            <w:col w:w="3931" w:space="3697"/>
            <w:col w:w="2632"/>
          </w:cols>
        </w:sectPr>
      </w:pPr>
    </w:p>
    <w:p w14:paraId="1EC40CB8" w14:textId="77777777" w:rsidR="000C2F08" w:rsidRDefault="000C2F08" w:rsidP="000C2F08">
      <w:pPr>
        <w:spacing w:after="0" w:line="533" w:lineRule="atLeast"/>
        <w:ind w:right="-20"/>
        <w:rPr>
          <w:rFonts w:ascii="Arial" w:eastAsia="Arial" w:hAnsi="Arial" w:cs="Arial"/>
          <w:sz w:val="23"/>
          <w:szCs w:val="23"/>
        </w:rPr>
      </w:pPr>
      <w:r>
        <w:rPr>
          <w:rFonts w:ascii="Arial" w:eastAsia="Arial" w:hAnsi="Arial" w:cs="Arial"/>
          <w:sz w:val="23"/>
          <w:szCs w:val="23"/>
        </w:rPr>
        <w:lastRenderedPageBreak/>
        <w:t xml:space="preserve">    Margaret</w:t>
      </w:r>
      <w:r>
        <w:rPr>
          <w:rFonts w:ascii="Arial" w:eastAsia="Arial" w:hAnsi="Arial" w:cs="Arial"/>
          <w:spacing w:val="7"/>
          <w:sz w:val="23"/>
          <w:szCs w:val="23"/>
        </w:rPr>
        <w:t xml:space="preserve"> </w:t>
      </w:r>
      <w:r>
        <w:rPr>
          <w:rFonts w:ascii="Arial" w:eastAsia="Arial" w:hAnsi="Arial" w:cs="Arial"/>
          <w:sz w:val="23"/>
          <w:szCs w:val="23"/>
        </w:rPr>
        <w:t>Bums</w:t>
      </w:r>
      <w:r>
        <w:rPr>
          <w:rFonts w:ascii="Arial" w:eastAsia="Arial" w:hAnsi="Arial" w:cs="Arial"/>
          <w:spacing w:val="18"/>
          <w:sz w:val="23"/>
          <w:szCs w:val="23"/>
        </w:rPr>
        <w:t xml:space="preserve"> </w:t>
      </w:r>
      <w:r>
        <w:rPr>
          <w:rFonts w:ascii="Arial" w:eastAsia="Arial" w:hAnsi="Arial" w:cs="Arial"/>
          <w:w w:val="105"/>
          <w:sz w:val="23"/>
          <w:szCs w:val="23"/>
        </w:rPr>
        <w:t>CBE</w:t>
      </w:r>
    </w:p>
    <w:p w14:paraId="6228BF3D" w14:textId="77777777" w:rsidR="000C2F08" w:rsidRDefault="000C2F08" w:rsidP="000C2F08">
      <w:pPr>
        <w:spacing w:after="0" w:line="264" w:lineRule="exact"/>
        <w:ind w:left="228" w:right="-20"/>
        <w:rPr>
          <w:rFonts w:ascii="Arial" w:eastAsia="Arial" w:hAnsi="Arial" w:cs="Arial"/>
          <w:sz w:val="23"/>
          <w:szCs w:val="23"/>
        </w:rPr>
      </w:pPr>
      <w:r>
        <w:rPr>
          <w:rFonts w:ascii="Arial" w:eastAsia="Arial" w:hAnsi="Arial" w:cs="Arial"/>
          <w:w w:val="104"/>
          <w:sz w:val="23"/>
          <w:szCs w:val="23"/>
        </w:rPr>
        <w:t>Chair</w:t>
      </w:r>
    </w:p>
    <w:p w14:paraId="503D838A" w14:textId="77777777" w:rsidR="000C2F08" w:rsidRDefault="000C2F08" w:rsidP="000C2F08">
      <w:pPr>
        <w:spacing w:before="8" w:after="0" w:line="280" w:lineRule="exact"/>
        <w:rPr>
          <w:sz w:val="28"/>
          <w:szCs w:val="28"/>
        </w:rPr>
      </w:pPr>
    </w:p>
    <w:p w14:paraId="62EC330D" w14:textId="77777777" w:rsidR="000C2F08" w:rsidRDefault="000C2F08" w:rsidP="000C2F08">
      <w:pPr>
        <w:spacing w:after="0" w:line="240" w:lineRule="auto"/>
        <w:ind w:left="232" w:right="-20"/>
        <w:rPr>
          <w:rFonts w:ascii="Arial" w:eastAsia="Arial" w:hAnsi="Arial" w:cs="Arial"/>
          <w:sz w:val="23"/>
          <w:szCs w:val="23"/>
        </w:rPr>
      </w:pPr>
      <w:proofErr w:type="spellStart"/>
      <w:r>
        <w:rPr>
          <w:rFonts w:ascii="Arial" w:eastAsia="Arial" w:hAnsi="Arial" w:cs="Arial"/>
          <w:sz w:val="23"/>
          <w:szCs w:val="23"/>
        </w:rPr>
        <w:t>Gyle</w:t>
      </w:r>
      <w:proofErr w:type="spellEnd"/>
      <w:r>
        <w:rPr>
          <w:rFonts w:ascii="Arial" w:eastAsia="Arial" w:hAnsi="Arial" w:cs="Arial"/>
          <w:spacing w:val="7"/>
          <w:sz w:val="23"/>
          <w:szCs w:val="23"/>
        </w:rPr>
        <w:t xml:space="preserve"> </w:t>
      </w:r>
      <w:r>
        <w:rPr>
          <w:rFonts w:ascii="Arial" w:eastAsia="Arial" w:hAnsi="Arial" w:cs="Arial"/>
          <w:w w:val="102"/>
          <w:sz w:val="23"/>
          <w:szCs w:val="23"/>
        </w:rPr>
        <w:t>Square</w:t>
      </w:r>
    </w:p>
    <w:p w14:paraId="1A6F6579" w14:textId="77777777" w:rsidR="000C2F08" w:rsidRDefault="000C2F08" w:rsidP="000C2F08">
      <w:pPr>
        <w:spacing w:before="14" w:after="0" w:line="240" w:lineRule="auto"/>
        <w:ind w:left="247" w:right="-80"/>
        <w:rPr>
          <w:rFonts w:ascii="Arial" w:eastAsia="Arial" w:hAnsi="Arial" w:cs="Arial"/>
          <w:sz w:val="23"/>
          <w:szCs w:val="23"/>
        </w:rPr>
      </w:pPr>
      <w:r>
        <w:rPr>
          <w:rFonts w:ascii="Arial" w:eastAsia="Arial" w:hAnsi="Arial" w:cs="Arial"/>
          <w:sz w:val="23"/>
          <w:szCs w:val="23"/>
        </w:rPr>
        <w:t>1 South</w:t>
      </w:r>
      <w:r>
        <w:rPr>
          <w:rFonts w:ascii="Arial" w:eastAsia="Arial" w:hAnsi="Arial" w:cs="Arial"/>
          <w:spacing w:val="-2"/>
          <w:sz w:val="23"/>
          <w:szCs w:val="23"/>
        </w:rPr>
        <w:t xml:space="preserve"> </w:t>
      </w:r>
      <w:proofErr w:type="spellStart"/>
      <w:r>
        <w:rPr>
          <w:rFonts w:ascii="Arial" w:eastAsia="Arial" w:hAnsi="Arial" w:cs="Arial"/>
          <w:sz w:val="23"/>
          <w:szCs w:val="23"/>
        </w:rPr>
        <w:t>Gyle</w:t>
      </w:r>
      <w:proofErr w:type="spellEnd"/>
      <w:r>
        <w:rPr>
          <w:rFonts w:ascii="Arial" w:eastAsia="Arial" w:hAnsi="Arial" w:cs="Arial"/>
          <w:spacing w:val="6"/>
          <w:sz w:val="23"/>
          <w:szCs w:val="23"/>
        </w:rPr>
        <w:t xml:space="preserve"> </w:t>
      </w:r>
      <w:r>
        <w:rPr>
          <w:rFonts w:ascii="Arial" w:eastAsia="Arial" w:hAnsi="Arial" w:cs="Arial"/>
          <w:w w:val="101"/>
          <w:sz w:val="23"/>
          <w:szCs w:val="23"/>
        </w:rPr>
        <w:t>Crescent</w:t>
      </w:r>
    </w:p>
    <w:p w14:paraId="3E948E13" w14:textId="77777777" w:rsidR="000C2F08" w:rsidRDefault="000C2F08" w:rsidP="000C2F08">
      <w:pPr>
        <w:spacing w:before="14" w:after="0" w:line="240" w:lineRule="auto"/>
        <w:ind w:left="242" w:right="-20"/>
        <w:rPr>
          <w:rFonts w:ascii="Arial" w:eastAsia="Arial" w:hAnsi="Arial" w:cs="Arial"/>
          <w:sz w:val="23"/>
          <w:szCs w:val="23"/>
        </w:rPr>
      </w:pPr>
      <w:r>
        <w:rPr>
          <w:rFonts w:ascii="Arial" w:eastAsia="Arial" w:hAnsi="Arial" w:cs="Arial"/>
          <w:w w:val="102"/>
          <w:sz w:val="23"/>
          <w:szCs w:val="23"/>
        </w:rPr>
        <w:t>Edinburgh</w:t>
      </w:r>
    </w:p>
    <w:p w14:paraId="641B54CE" w14:textId="77777777" w:rsidR="000C2F08" w:rsidRDefault="000C2F08" w:rsidP="000C2F08">
      <w:pPr>
        <w:spacing w:before="9" w:after="0" w:line="240" w:lineRule="auto"/>
        <w:ind w:left="242" w:right="-20"/>
        <w:rPr>
          <w:rFonts w:ascii="Arial" w:eastAsia="Arial" w:hAnsi="Arial" w:cs="Arial"/>
          <w:sz w:val="23"/>
          <w:szCs w:val="23"/>
        </w:rPr>
      </w:pPr>
      <w:r>
        <w:rPr>
          <w:rFonts w:ascii="Arial" w:eastAsia="Arial" w:hAnsi="Arial" w:cs="Arial"/>
          <w:sz w:val="23"/>
          <w:szCs w:val="23"/>
        </w:rPr>
        <w:t>EH13</w:t>
      </w:r>
      <w:r>
        <w:rPr>
          <w:rFonts w:ascii="Arial" w:eastAsia="Arial" w:hAnsi="Arial" w:cs="Arial"/>
          <w:spacing w:val="-1"/>
          <w:sz w:val="23"/>
          <w:szCs w:val="23"/>
        </w:rPr>
        <w:t xml:space="preserve"> </w:t>
      </w:r>
      <w:r>
        <w:rPr>
          <w:rFonts w:ascii="Arial" w:eastAsia="Arial" w:hAnsi="Arial" w:cs="Arial"/>
          <w:w w:val="104"/>
          <w:sz w:val="23"/>
          <w:szCs w:val="23"/>
        </w:rPr>
        <w:t>9EB</w:t>
      </w:r>
    </w:p>
    <w:p w14:paraId="07913DE1" w14:textId="77777777" w:rsidR="000C2F08" w:rsidRDefault="000C2F08" w:rsidP="000C2F08">
      <w:pPr>
        <w:spacing w:after="0" w:line="532" w:lineRule="atLeast"/>
        <w:ind w:right="-20"/>
        <w:rPr>
          <w:rFonts w:ascii="Arial" w:eastAsia="Arial" w:hAnsi="Arial" w:cs="Arial"/>
          <w:sz w:val="21"/>
          <w:szCs w:val="21"/>
        </w:rPr>
      </w:pPr>
      <w:r>
        <w:br w:type="column"/>
      </w:r>
      <w:r>
        <w:rPr>
          <w:rFonts w:ascii="Arial" w:eastAsia="Arial" w:hAnsi="Arial" w:cs="Arial"/>
          <w:sz w:val="21"/>
          <w:szCs w:val="21"/>
        </w:rPr>
        <w:lastRenderedPageBreak/>
        <w:t>In</w:t>
      </w:r>
      <w:r>
        <w:rPr>
          <w:rFonts w:ascii="Arial" w:eastAsia="Arial" w:hAnsi="Arial" w:cs="Arial"/>
          <w:spacing w:val="25"/>
          <w:sz w:val="21"/>
          <w:szCs w:val="21"/>
        </w:rPr>
        <w:t xml:space="preserve"> </w:t>
      </w:r>
      <w:r>
        <w:rPr>
          <w:rFonts w:ascii="Arial" w:eastAsia="Arial" w:hAnsi="Arial" w:cs="Arial"/>
          <w:sz w:val="21"/>
          <w:szCs w:val="21"/>
        </w:rPr>
        <w:t>2014</w:t>
      </w:r>
      <w:r>
        <w:rPr>
          <w:rFonts w:ascii="Arial" w:eastAsia="Arial" w:hAnsi="Arial" w:cs="Arial"/>
          <w:spacing w:val="49"/>
          <w:sz w:val="21"/>
          <w:szCs w:val="21"/>
        </w:rPr>
        <w:t xml:space="preserve"> </w:t>
      </w:r>
      <w:r>
        <w:rPr>
          <w:rFonts w:ascii="Arial" w:eastAsia="Arial" w:hAnsi="Arial" w:cs="Arial"/>
          <w:sz w:val="21"/>
          <w:szCs w:val="21"/>
        </w:rPr>
        <w:t>Scotland</w:t>
      </w:r>
      <w:r>
        <w:rPr>
          <w:rFonts w:ascii="Arial" w:eastAsia="Arial" w:hAnsi="Arial" w:cs="Arial"/>
          <w:spacing w:val="32"/>
          <w:sz w:val="21"/>
          <w:szCs w:val="21"/>
        </w:rPr>
        <w:t xml:space="preserve"> </w:t>
      </w:r>
      <w:r>
        <w:rPr>
          <w:rFonts w:ascii="Arial" w:eastAsia="Arial" w:hAnsi="Arial" w:cs="Arial"/>
          <w:sz w:val="21"/>
          <w:szCs w:val="21"/>
        </w:rPr>
        <w:t>welcomes the</w:t>
      </w:r>
      <w:r>
        <w:rPr>
          <w:rFonts w:ascii="Arial" w:eastAsia="Arial" w:hAnsi="Arial" w:cs="Arial"/>
          <w:spacing w:val="40"/>
          <w:sz w:val="21"/>
          <w:szCs w:val="21"/>
        </w:rPr>
        <w:t xml:space="preserve"> </w:t>
      </w:r>
      <w:r>
        <w:rPr>
          <w:rFonts w:ascii="Arial" w:eastAsia="Arial" w:hAnsi="Arial" w:cs="Arial"/>
          <w:w w:val="119"/>
          <w:sz w:val="21"/>
          <w:szCs w:val="21"/>
        </w:rPr>
        <w:t>world</w:t>
      </w:r>
    </w:p>
    <w:p w14:paraId="69FF8873" w14:textId="77777777" w:rsidR="000C2F08" w:rsidRDefault="000C2F08" w:rsidP="000C2F08">
      <w:pPr>
        <w:spacing w:before="16" w:after="0" w:line="220" w:lineRule="exact"/>
      </w:pPr>
    </w:p>
    <w:p w14:paraId="0B2287F6" w14:textId="77777777" w:rsidR="000C2F08" w:rsidRDefault="000C2F08" w:rsidP="000C2F08">
      <w:pPr>
        <w:spacing w:after="0" w:line="240" w:lineRule="auto"/>
        <w:ind w:left="1325" w:right="1777"/>
        <w:jc w:val="center"/>
        <w:rPr>
          <w:rFonts w:ascii="Times New Roman" w:hAnsi="Times New Roman"/>
          <w:sz w:val="62"/>
          <w:szCs w:val="62"/>
        </w:rPr>
      </w:pPr>
      <w:r>
        <w:rPr>
          <w:rFonts w:ascii="Times New Roman" w:hAnsi="Times New Roman"/>
          <w:w w:val="312"/>
          <w:sz w:val="62"/>
          <w:szCs w:val="62"/>
        </w:rPr>
        <w:t>-</w:t>
      </w:r>
    </w:p>
    <w:p w14:paraId="46C69639" w14:textId="7DD54934" w:rsidR="000C2F08" w:rsidRDefault="000C2F08" w:rsidP="000C2F08">
      <w:pPr>
        <w:spacing w:before="27" w:after="0" w:line="942" w:lineRule="exact"/>
        <w:ind w:right="316"/>
        <w:jc w:val="right"/>
        <w:rPr>
          <w:rFonts w:ascii="Times New Roman" w:hAnsi="Times New Roman"/>
          <w:sz w:val="13"/>
          <w:szCs w:val="13"/>
        </w:rPr>
      </w:pPr>
      <w:r>
        <w:rPr>
          <w:rFonts w:asciiTheme="minorHAnsi" w:eastAsiaTheme="minorHAnsi" w:hAnsiTheme="minorHAnsi" w:cstheme="minorBidi"/>
          <w:noProof/>
          <w:lang w:eastAsia="en-GB"/>
        </w:rPr>
        <w:drawing>
          <wp:anchor distT="0" distB="0" distL="114300" distR="114300" simplePos="0" relativeHeight="251668480" behindDoc="1" locked="0" layoutInCell="1" allowOverlap="1" wp14:anchorId="61A6D785" wp14:editId="7A663F88">
            <wp:simplePos x="0" y="0"/>
            <wp:positionH relativeFrom="page">
              <wp:posOffset>4690745</wp:posOffset>
            </wp:positionH>
            <wp:positionV relativeFrom="paragraph">
              <wp:posOffset>128270</wp:posOffset>
            </wp:positionV>
            <wp:extent cx="1645920" cy="682625"/>
            <wp:effectExtent l="0" t="0" r="0" b="3175"/>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45920" cy="6826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s="Arial"/>
          <w:spacing w:val="-144"/>
          <w:w w:val="114"/>
          <w:position w:val="-46"/>
          <w:sz w:val="130"/>
          <w:szCs w:val="130"/>
        </w:rPr>
        <w:t>®</w:t>
      </w:r>
      <w:r>
        <w:rPr>
          <w:rFonts w:ascii="Times New Roman" w:hAnsi="Times New Roman"/>
          <w:w w:val="75"/>
          <w:position w:val="-16"/>
          <w:sz w:val="13"/>
          <w:szCs w:val="13"/>
        </w:rPr>
        <w:t>'</w:t>
      </w:r>
    </w:p>
    <w:p w14:paraId="4B7DE8D7" w14:textId="77777777" w:rsidR="000C2F08" w:rsidRDefault="000C2F08" w:rsidP="000C2F08">
      <w:pPr>
        <w:spacing w:after="0"/>
        <w:jc w:val="center"/>
        <w:sectPr w:rsidR="000C2F08" w:rsidSect="000C2F08">
          <w:type w:val="continuous"/>
          <w:pgSz w:w="12040" w:h="16680"/>
          <w:pgMar w:top="580" w:right="640" w:bottom="426" w:left="1140" w:header="720" w:footer="720" w:gutter="0"/>
          <w:cols w:num="2" w:space="720" w:equalWidth="0">
            <w:col w:w="2591" w:space="3769"/>
            <w:col w:w="3900"/>
          </w:cols>
        </w:sectPr>
      </w:pPr>
    </w:p>
    <w:p w14:paraId="385A5BAB" w14:textId="77777777" w:rsidR="000C2F08" w:rsidRDefault="000C2F08" w:rsidP="000C2F08">
      <w:pPr>
        <w:spacing w:after="0" w:line="92" w:lineRule="exact"/>
        <w:ind w:right="379"/>
        <w:jc w:val="right"/>
        <w:rPr>
          <w:rFonts w:ascii="Arial" w:eastAsia="Arial" w:hAnsi="Arial" w:cs="Arial"/>
          <w:sz w:val="9"/>
          <w:szCs w:val="9"/>
        </w:rPr>
      </w:pPr>
      <w:r>
        <w:rPr>
          <w:rFonts w:ascii="Arial" w:eastAsia="Arial" w:hAnsi="Arial" w:cs="Arial"/>
          <w:w w:val="106"/>
          <w:sz w:val="9"/>
          <w:szCs w:val="9"/>
        </w:rPr>
        <w:lastRenderedPageBreak/>
        <w:t>.</w:t>
      </w:r>
    </w:p>
    <w:p w14:paraId="4C8741FD" w14:textId="77777777" w:rsidR="000C2F08" w:rsidRDefault="000C2F08" w:rsidP="000C2F08">
      <w:pPr>
        <w:spacing w:before="16" w:after="0" w:line="240" w:lineRule="exact"/>
        <w:rPr>
          <w:sz w:val="24"/>
          <w:szCs w:val="24"/>
        </w:rPr>
      </w:pPr>
    </w:p>
    <w:p w14:paraId="7BFB74C0" w14:textId="77777777" w:rsidR="000C2F08" w:rsidRDefault="000C2F08" w:rsidP="000C2F08">
      <w:pPr>
        <w:spacing w:before="30" w:after="0" w:line="240" w:lineRule="auto"/>
        <w:ind w:left="228" w:right="-20"/>
        <w:rPr>
          <w:rFonts w:ascii="Arial" w:eastAsia="Arial" w:hAnsi="Arial" w:cs="Arial"/>
          <w:sz w:val="23"/>
          <w:szCs w:val="23"/>
        </w:rPr>
      </w:pPr>
      <w:r>
        <w:rPr>
          <w:rFonts w:ascii="Arial" w:eastAsia="Arial" w:hAnsi="Arial" w:cs="Arial"/>
          <w:sz w:val="23"/>
          <w:szCs w:val="23"/>
        </w:rPr>
        <w:t>Your</w:t>
      </w:r>
      <w:r>
        <w:rPr>
          <w:rFonts w:ascii="Arial" w:eastAsia="Arial" w:hAnsi="Arial" w:cs="Arial"/>
          <w:spacing w:val="20"/>
          <w:sz w:val="23"/>
          <w:szCs w:val="23"/>
        </w:rPr>
        <w:t xml:space="preserve"> </w:t>
      </w:r>
      <w:r>
        <w:rPr>
          <w:rFonts w:ascii="Arial" w:eastAsia="Arial" w:hAnsi="Arial" w:cs="Arial"/>
          <w:w w:val="107"/>
          <w:sz w:val="23"/>
          <w:szCs w:val="23"/>
        </w:rPr>
        <w:t>ref:</w:t>
      </w:r>
    </w:p>
    <w:p w14:paraId="78BAF4E4" w14:textId="77777777" w:rsidR="000C2F08" w:rsidRDefault="000C2F08" w:rsidP="000C2F08">
      <w:pPr>
        <w:tabs>
          <w:tab w:val="left" w:pos="1300"/>
        </w:tabs>
        <w:spacing w:after="0" w:line="241" w:lineRule="exact"/>
        <w:ind w:left="232" w:right="-20"/>
        <w:rPr>
          <w:rFonts w:ascii="Arial" w:eastAsia="Arial" w:hAnsi="Arial" w:cs="Arial"/>
          <w:sz w:val="23"/>
          <w:szCs w:val="23"/>
        </w:rPr>
      </w:pPr>
      <w:r>
        <w:rPr>
          <w:rFonts w:ascii="Arial" w:eastAsia="Arial" w:hAnsi="Arial" w:cs="Arial"/>
          <w:sz w:val="23"/>
          <w:szCs w:val="23"/>
        </w:rPr>
        <w:t>Our</w:t>
      </w:r>
      <w:r>
        <w:rPr>
          <w:rFonts w:ascii="Arial" w:eastAsia="Arial" w:hAnsi="Arial" w:cs="Arial"/>
          <w:spacing w:val="23"/>
          <w:sz w:val="23"/>
          <w:szCs w:val="23"/>
        </w:rPr>
        <w:t xml:space="preserve"> </w:t>
      </w:r>
      <w:r>
        <w:rPr>
          <w:rFonts w:ascii="Arial" w:eastAsia="Arial" w:hAnsi="Arial" w:cs="Arial"/>
          <w:sz w:val="23"/>
          <w:szCs w:val="23"/>
        </w:rPr>
        <w:t>ref:</w:t>
      </w:r>
      <w:r>
        <w:rPr>
          <w:rFonts w:ascii="Arial" w:eastAsia="Arial" w:hAnsi="Arial" w:cs="Arial"/>
          <w:spacing w:val="-51"/>
          <w:sz w:val="23"/>
          <w:szCs w:val="23"/>
        </w:rPr>
        <w:t xml:space="preserve"> </w:t>
      </w:r>
      <w:r>
        <w:rPr>
          <w:rFonts w:ascii="Arial" w:eastAsia="Arial" w:hAnsi="Arial" w:cs="Arial"/>
          <w:sz w:val="23"/>
          <w:szCs w:val="23"/>
        </w:rPr>
        <w:tab/>
      </w:r>
      <w:r>
        <w:rPr>
          <w:rFonts w:ascii="Arial" w:eastAsia="Arial" w:hAnsi="Arial" w:cs="Arial"/>
          <w:w w:val="104"/>
          <w:sz w:val="23"/>
          <w:szCs w:val="23"/>
        </w:rPr>
        <w:t>A9623071</w:t>
      </w:r>
    </w:p>
    <w:p w14:paraId="3751B482" w14:textId="77777777" w:rsidR="000C2F08" w:rsidRDefault="000C2F08" w:rsidP="000C2F08">
      <w:pPr>
        <w:spacing w:after="0" w:line="292" w:lineRule="exact"/>
        <w:ind w:left="208" w:right="-20"/>
        <w:rPr>
          <w:rFonts w:ascii="Arial" w:eastAsia="Arial" w:hAnsi="Arial" w:cs="Arial"/>
          <w:sz w:val="23"/>
          <w:szCs w:val="23"/>
        </w:rPr>
      </w:pPr>
      <w:r>
        <w:rPr>
          <w:rFonts w:ascii="Arial" w:eastAsia="Arial" w:hAnsi="Arial" w:cs="Arial"/>
          <w:sz w:val="23"/>
          <w:szCs w:val="23"/>
        </w:rPr>
        <w:t>November</w:t>
      </w:r>
      <w:r>
        <w:rPr>
          <w:rFonts w:ascii="Arial" w:eastAsia="Arial" w:hAnsi="Arial" w:cs="Arial"/>
          <w:spacing w:val="52"/>
          <w:sz w:val="23"/>
          <w:szCs w:val="23"/>
        </w:rPr>
        <w:t xml:space="preserve"> </w:t>
      </w:r>
      <w:r>
        <w:rPr>
          <w:rFonts w:ascii="Arial" w:eastAsia="Arial" w:hAnsi="Arial" w:cs="Arial"/>
          <w:w w:val="108"/>
          <w:sz w:val="23"/>
          <w:szCs w:val="23"/>
        </w:rPr>
        <w:t>2014</w:t>
      </w:r>
    </w:p>
    <w:p w14:paraId="50CAD1E6" w14:textId="77777777" w:rsidR="000C2F08" w:rsidRDefault="000C2F08" w:rsidP="000C2F08">
      <w:pPr>
        <w:spacing w:after="0" w:line="200" w:lineRule="exact"/>
        <w:rPr>
          <w:sz w:val="20"/>
          <w:szCs w:val="20"/>
        </w:rPr>
      </w:pPr>
    </w:p>
    <w:p w14:paraId="0FE34C42" w14:textId="77777777" w:rsidR="000C2F08" w:rsidRDefault="000C2F08" w:rsidP="000C2F08">
      <w:pPr>
        <w:spacing w:before="4" w:after="0" w:line="110" w:lineRule="exact"/>
        <w:rPr>
          <w:sz w:val="11"/>
          <w:szCs w:val="11"/>
        </w:rPr>
      </w:pPr>
    </w:p>
    <w:p w14:paraId="1DF14271" w14:textId="77777777" w:rsidR="000C2F08" w:rsidRDefault="000C2F08" w:rsidP="000C2F08">
      <w:pPr>
        <w:spacing w:after="0" w:line="240" w:lineRule="auto"/>
        <w:ind w:left="242" w:right="-20"/>
        <w:rPr>
          <w:rFonts w:ascii="Arial" w:eastAsia="Arial" w:hAnsi="Arial" w:cs="Arial"/>
          <w:sz w:val="23"/>
          <w:szCs w:val="23"/>
        </w:rPr>
      </w:pPr>
      <w:r>
        <w:rPr>
          <w:rFonts w:ascii="Arial" w:eastAsia="Arial" w:hAnsi="Arial" w:cs="Arial"/>
          <w:b/>
          <w:bCs/>
          <w:sz w:val="23"/>
          <w:szCs w:val="23"/>
        </w:rPr>
        <w:t>NHS</w:t>
      </w:r>
      <w:r>
        <w:rPr>
          <w:rFonts w:ascii="Arial" w:eastAsia="Arial" w:hAnsi="Arial" w:cs="Arial"/>
          <w:b/>
          <w:bCs/>
          <w:spacing w:val="25"/>
          <w:sz w:val="23"/>
          <w:szCs w:val="23"/>
        </w:rPr>
        <w:t xml:space="preserve"> </w:t>
      </w:r>
      <w:r>
        <w:rPr>
          <w:rFonts w:ascii="Arial" w:eastAsia="Arial" w:hAnsi="Arial" w:cs="Arial"/>
          <w:b/>
          <w:bCs/>
          <w:sz w:val="23"/>
          <w:szCs w:val="23"/>
        </w:rPr>
        <w:t>HEALTH</w:t>
      </w:r>
      <w:r>
        <w:rPr>
          <w:rFonts w:ascii="Arial" w:eastAsia="Arial" w:hAnsi="Arial" w:cs="Arial"/>
          <w:b/>
          <w:bCs/>
          <w:spacing w:val="47"/>
          <w:sz w:val="23"/>
          <w:szCs w:val="23"/>
        </w:rPr>
        <w:t xml:space="preserve"> </w:t>
      </w:r>
      <w:r>
        <w:rPr>
          <w:rFonts w:ascii="Arial" w:eastAsia="Arial" w:hAnsi="Arial" w:cs="Arial"/>
          <w:b/>
          <w:bCs/>
          <w:sz w:val="23"/>
          <w:szCs w:val="23"/>
        </w:rPr>
        <w:t>SCOTLAND</w:t>
      </w:r>
      <w:r>
        <w:rPr>
          <w:rFonts w:ascii="Arial" w:eastAsia="Arial" w:hAnsi="Arial" w:cs="Arial"/>
          <w:b/>
          <w:bCs/>
          <w:spacing w:val="49"/>
          <w:sz w:val="23"/>
          <w:szCs w:val="23"/>
        </w:rPr>
        <w:t xml:space="preserve"> </w:t>
      </w:r>
      <w:r>
        <w:rPr>
          <w:rFonts w:ascii="Arial" w:eastAsia="Arial" w:hAnsi="Arial" w:cs="Arial"/>
          <w:b/>
          <w:bCs/>
          <w:sz w:val="23"/>
          <w:szCs w:val="23"/>
        </w:rPr>
        <w:t>ANNUAL</w:t>
      </w:r>
      <w:r>
        <w:rPr>
          <w:rFonts w:ascii="Arial" w:eastAsia="Arial" w:hAnsi="Arial" w:cs="Arial"/>
          <w:b/>
          <w:bCs/>
          <w:spacing w:val="34"/>
          <w:sz w:val="23"/>
          <w:szCs w:val="23"/>
        </w:rPr>
        <w:t xml:space="preserve"> </w:t>
      </w:r>
      <w:r>
        <w:rPr>
          <w:rFonts w:ascii="Arial" w:eastAsia="Arial" w:hAnsi="Arial" w:cs="Arial"/>
          <w:b/>
          <w:bCs/>
          <w:sz w:val="23"/>
          <w:szCs w:val="23"/>
        </w:rPr>
        <w:t>REVIEW</w:t>
      </w:r>
      <w:r>
        <w:rPr>
          <w:rFonts w:ascii="Arial" w:eastAsia="Arial" w:hAnsi="Arial" w:cs="Arial"/>
          <w:b/>
          <w:bCs/>
          <w:spacing w:val="41"/>
          <w:sz w:val="23"/>
          <w:szCs w:val="23"/>
        </w:rPr>
        <w:t xml:space="preserve"> </w:t>
      </w:r>
      <w:r>
        <w:rPr>
          <w:rFonts w:ascii="Arial" w:eastAsia="Arial" w:hAnsi="Arial" w:cs="Arial"/>
          <w:b/>
          <w:bCs/>
          <w:w w:val="106"/>
          <w:sz w:val="23"/>
          <w:szCs w:val="23"/>
        </w:rPr>
        <w:t>2014</w:t>
      </w:r>
    </w:p>
    <w:p w14:paraId="4B8EA0F2" w14:textId="77777777" w:rsidR="000C2F08" w:rsidRDefault="000C2F08" w:rsidP="000C2F08">
      <w:pPr>
        <w:spacing w:before="12" w:after="0" w:line="280" w:lineRule="exact"/>
        <w:rPr>
          <w:sz w:val="28"/>
          <w:szCs w:val="28"/>
        </w:rPr>
      </w:pPr>
    </w:p>
    <w:p w14:paraId="39C15116" w14:textId="77777777" w:rsidR="000C2F08" w:rsidRDefault="000C2F08" w:rsidP="000C2F08">
      <w:pPr>
        <w:spacing w:after="0" w:line="240" w:lineRule="auto"/>
        <w:ind w:left="247" w:right="-20"/>
        <w:jc w:val="both"/>
        <w:rPr>
          <w:rFonts w:ascii="Arial" w:eastAsia="Arial" w:hAnsi="Arial" w:cs="Arial"/>
          <w:sz w:val="23"/>
          <w:szCs w:val="23"/>
        </w:rPr>
      </w:pPr>
      <w:r>
        <w:rPr>
          <w:rFonts w:ascii="Arial" w:eastAsia="Arial" w:hAnsi="Arial" w:cs="Arial"/>
          <w:w w:val="131"/>
          <w:sz w:val="23"/>
          <w:szCs w:val="23"/>
        </w:rPr>
        <w:t>I</w:t>
      </w:r>
      <w:r>
        <w:rPr>
          <w:rFonts w:ascii="Arial" w:eastAsia="Arial" w:hAnsi="Arial" w:cs="Arial"/>
          <w:spacing w:val="-30"/>
          <w:w w:val="131"/>
          <w:sz w:val="23"/>
          <w:szCs w:val="23"/>
        </w:rPr>
        <w:t xml:space="preserve"> </w:t>
      </w:r>
      <w:r>
        <w:rPr>
          <w:rFonts w:ascii="Arial" w:eastAsia="Arial" w:hAnsi="Arial" w:cs="Arial"/>
          <w:sz w:val="23"/>
          <w:szCs w:val="23"/>
        </w:rPr>
        <w:t>am</w:t>
      </w:r>
      <w:r>
        <w:rPr>
          <w:rFonts w:ascii="Arial" w:eastAsia="Arial" w:hAnsi="Arial" w:cs="Arial"/>
          <w:spacing w:val="16"/>
          <w:sz w:val="23"/>
          <w:szCs w:val="23"/>
        </w:rPr>
        <w:t xml:space="preserve"> </w:t>
      </w:r>
      <w:r>
        <w:rPr>
          <w:rFonts w:ascii="Arial" w:eastAsia="Arial" w:hAnsi="Arial" w:cs="Arial"/>
          <w:sz w:val="23"/>
          <w:szCs w:val="23"/>
        </w:rPr>
        <w:t>writing</w:t>
      </w:r>
      <w:r>
        <w:rPr>
          <w:rFonts w:ascii="Arial" w:eastAsia="Arial" w:hAnsi="Arial" w:cs="Arial"/>
          <w:spacing w:val="27"/>
          <w:sz w:val="23"/>
          <w:szCs w:val="23"/>
        </w:rPr>
        <w:t xml:space="preserve"> </w:t>
      </w:r>
      <w:r>
        <w:rPr>
          <w:rFonts w:ascii="Arial" w:eastAsia="Arial" w:hAnsi="Arial" w:cs="Arial"/>
          <w:sz w:val="23"/>
          <w:szCs w:val="23"/>
        </w:rPr>
        <w:t>to</w:t>
      </w:r>
      <w:r>
        <w:rPr>
          <w:rFonts w:ascii="Arial" w:eastAsia="Arial" w:hAnsi="Arial" w:cs="Arial"/>
          <w:spacing w:val="28"/>
          <w:sz w:val="23"/>
          <w:szCs w:val="23"/>
        </w:rPr>
        <w:t xml:space="preserve"> </w:t>
      </w:r>
      <w:r>
        <w:rPr>
          <w:rFonts w:ascii="Arial" w:eastAsia="Arial" w:hAnsi="Arial" w:cs="Arial"/>
          <w:sz w:val="23"/>
          <w:szCs w:val="23"/>
        </w:rPr>
        <w:t>you,</w:t>
      </w:r>
      <w:r>
        <w:rPr>
          <w:rFonts w:ascii="Arial" w:eastAsia="Arial" w:hAnsi="Arial" w:cs="Arial"/>
          <w:spacing w:val="-3"/>
          <w:sz w:val="23"/>
          <w:szCs w:val="23"/>
        </w:rPr>
        <w:t xml:space="preserve"> </w:t>
      </w:r>
      <w:r>
        <w:rPr>
          <w:rFonts w:ascii="Arial" w:eastAsia="Arial" w:hAnsi="Arial" w:cs="Arial"/>
          <w:sz w:val="23"/>
          <w:szCs w:val="23"/>
        </w:rPr>
        <w:t>following</w:t>
      </w:r>
      <w:r>
        <w:rPr>
          <w:rFonts w:ascii="Arial" w:eastAsia="Arial" w:hAnsi="Arial" w:cs="Arial"/>
          <w:spacing w:val="42"/>
          <w:sz w:val="23"/>
          <w:szCs w:val="23"/>
        </w:rPr>
        <w:t xml:space="preserve"> </w:t>
      </w:r>
      <w:r>
        <w:rPr>
          <w:rFonts w:ascii="Arial" w:eastAsia="Arial" w:hAnsi="Arial" w:cs="Arial"/>
          <w:sz w:val="23"/>
          <w:szCs w:val="23"/>
        </w:rPr>
        <w:t>the</w:t>
      </w:r>
      <w:r>
        <w:rPr>
          <w:rFonts w:ascii="Arial" w:eastAsia="Arial" w:hAnsi="Arial" w:cs="Arial"/>
          <w:spacing w:val="19"/>
          <w:sz w:val="23"/>
          <w:szCs w:val="23"/>
        </w:rPr>
        <w:t xml:space="preserve"> </w:t>
      </w:r>
      <w:r>
        <w:rPr>
          <w:rFonts w:ascii="Arial" w:eastAsia="Arial" w:hAnsi="Arial" w:cs="Arial"/>
          <w:sz w:val="23"/>
          <w:szCs w:val="23"/>
        </w:rPr>
        <w:t>NHS</w:t>
      </w:r>
      <w:r>
        <w:rPr>
          <w:rFonts w:ascii="Arial" w:eastAsia="Arial" w:hAnsi="Arial" w:cs="Arial"/>
          <w:spacing w:val="24"/>
          <w:sz w:val="23"/>
          <w:szCs w:val="23"/>
        </w:rPr>
        <w:t xml:space="preserve"> </w:t>
      </w:r>
      <w:r>
        <w:rPr>
          <w:rFonts w:ascii="Arial" w:eastAsia="Arial" w:hAnsi="Arial" w:cs="Arial"/>
          <w:sz w:val="23"/>
          <w:szCs w:val="23"/>
        </w:rPr>
        <w:t>Health</w:t>
      </w:r>
      <w:r>
        <w:rPr>
          <w:rFonts w:ascii="Arial" w:eastAsia="Arial" w:hAnsi="Arial" w:cs="Arial"/>
          <w:spacing w:val="20"/>
          <w:sz w:val="23"/>
          <w:szCs w:val="23"/>
        </w:rPr>
        <w:t xml:space="preserve"> </w:t>
      </w:r>
      <w:r>
        <w:rPr>
          <w:rFonts w:ascii="Arial" w:eastAsia="Arial" w:hAnsi="Arial" w:cs="Arial"/>
          <w:sz w:val="23"/>
          <w:szCs w:val="23"/>
        </w:rPr>
        <w:t>Scotland</w:t>
      </w:r>
      <w:r>
        <w:rPr>
          <w:rFonts w:ascii="Arial" w:eastAsia="Arial" w:hAnsi="Arial" w:cs="Arial"/>
          <w:spacing w:val="36"/>
          <w:sz w:val="23"/>
          <w:szCs w:val="23"/>
        </w:rPr>
        <w:t xml:space="preserve"> </w:t>
      </w:r>
      <w:r>
        <w:rPr>
          <w:rFonts w:ascii="Arial" w:eastAsia="Arial" w:hAnsi="Arial" w:cs="Arial"/>
          <w:sz w:val="23"/>
          <w:szCs w:val="23"/>
        </w:rPr>
        <w:t>Annual</w:t>
      </w:r>
      <w:r>
        <w:rPr>
          <w:rFonts w:ascii="Arial" w:eastAsia="Arial" w:hAnsi="Arial" w:cs="Arial"/>
          <w:spacing w:val="12"/>
          <w:sz w:val="23"/>
          <w:szCs w:val="23"/>
        </w:rPr>
        <w:t xml:space="preserve"> </w:t>
      </w:r>
      <w:r>
        <w:rPr>
          <w:rFonts w:ascii="Arial" w:eastAsia="Arial" w:hAnsi="Arial" w:cs="Arial"/>
          <w:sz w:val="23"/>
          <w:szCs w:val="23"/>
        </w:rPr>
        <w:t>Review</w:t>
      </w:r>
      <w:r>
        <w:rPr>
          <w:rFonts w:ascii="Arial" w:eastAsia="Arial" w:hAnsi="Arial" w:cs="Arial"/>
          <w:spacing w:val="28"/>
          <w:sz w:val="23"/>
          <w:szCs w:val="23"/>
        </w:rPr>
        <w:t xml:space="preserve"> </w:t>
      </w:r>
      <w:r>
        <w:rPr>
          <w:rFonts w:ascii="Arial" w:eastAsia="Arial" w:hAnsi="Arial" w:cs="Arial"/>
          <w:w w:val="112"/>
          <w:sz w:val="23"/>
          <w:szCs w:val="23"/>
        </w:rPr>
        <w:t>on</w:t>
      </w:r>
      <w:r>
        <w:rPr>
          <w:rFonts w:ascii="Arial" w:eastAsia="Arial" w:hAnsi="Arial" w:cs="Arial"/>
          <w:sz w:val="23"/>
          <w:szCs w:val="23"/>
        </w:rPr>
        <w:t xml:space="preserve"> 30</w:t>
      </w:r>
      <w:r>
        <w:rPr>
          <w:rFonts w:ascii="Arial" w:eastAsia="Arial" w:hAnsi="Arial" w:cs="Arial"/>
          <w:spacing w:val="15"/>
          <w:sz w:val="23"/>
          <w:szCs w:val="23"/>
        </w:rPr>
        <w:t xml:space="preserve"> </w:t>
      </w:r>
      <w:r>
        <w:rPr>
          <w:rFonts w:ascii="Arial" w:eastAsia="Arial" w:hAnsi="Arial" w:cs="Arial"/>
          <w:sz w:val="23"/>
          <w:szCs w:val="23"/>
        </w:rPr>
        <w:t>September</w:t>
      </w:r>
      <w:r>
        <w:rPr>
          <w:rFonts w:ascii="Arial" w:eastAsia="Arial" w:hAnsi="Arial" w:cs="Arial"/>
          <w:spacing w:val="44"/>
          <w:sz w:val="23"/>
          <w:szCs w:val="23"/>
        </w:rPr>
        <w:t xml:space="preserve"> </w:t>
      </w:r>
      <w:r>
        <w:rPr>
          <w:rFonts w:ascii="Arial" w:eastAsia="Arial" w:hAnsi="Arial" w:cs="Arial"/>
          <w:sz w:val="23"/>
          <w:szCs w:val="23"/>
        </w:rPr>
        <w:t>2014,</w:t>
      </w:r>
      <w:r>
        <w:rPr>
          <w:rFonts w:ascii="Arial" w:eastAsia="Arial" w:hAnsi="Arial" w:cs="Arial"/>
          <w:spacing w:val="25"/>
          <w:sz w:val="23"/>
          <w:szCs w:val="23"/>
        </w:rPr>
        <w:t xml:space="preserve"> </w:t>
      </w:r>
      <w:r>
        <w:rPr>
          <w:rFonts w:ascii="Arial" w:eastAsia="Arial" w:hAnsi="Arial" w:cs="Arial"/>
          <w:sz w:val="23"/>
          <w:szCs w:val="23"/>
        </w:rPr>
        <w:t>to</w:t>
      </w:r>
      <w:r>
        <w:rPr>
          <w:rFonts w:ascii="Arial" w:eastAsia="Arial" w:hAnsi="Arial" w:cs="Arial"/>
          <w:spacing w:val="20"/>
          <w:sz w:val="23"/>
          <w:szCs w:val="23"/>
        </w:rPr>
        <w:t xml:space="preserve"> </w:t>
      </w:r>
      <w:r>
        <w:rPr>
          <w:rFonts w:ascii="Arial" w:eastAsia="Arial" w:hAnsi="Arial" w:cs="Arial"/>
          <w:sz w:val="23"/>
          <w:szCs w:val="23"/>
        </w:rPr>
        <w:t>summarise</w:t>
      </w:r>
      <w:r>
        <w:rPr>
          <w:rFonts w:ascii="Arial" w:eastAsia="Arial" w:hAnsi="Arial" w:cs="Arial"/>
          <w:spacing w:val="43"/>
          <w:sz w:val="23"/>
          <w:szCs w:val="23"/>
        </w:rPr>
        <w:t xml:space="preserve"> </w:t>
      </w:r>
      <w:r>
        <w:rPr>
          <w:rFonts w:ascii="Arial" w:eastAsia="Arial" w:hAnsi="Arial" w:cs="Arial"/>
          <w:sz w:val="23"/>
          <w:szCs w:val="23"/>
        </w:rPr>
        <w:t>the</w:t>
      </w:r>
      <w:r>
        <w:rPr>
          <w:rFonts w:ascii="Arial" w:eastAsia="Arial" w:hAnsi="Arial" w:cs="Arial"/>
          <w:spacing w:val="22"/>
          <w:sz w:val="23"/>
          <w:szCs w:val="23"/>
        </w:rPr>
        <w:t xml:space="preserve"> </w:t>
      </w:r>
      <w:r>
        <w:rPr>
          <w:rFonts w:ascii="Arial" w:eastAsia="Arial" w:hAnsi="Arial" w:cs="Arial"/>
          <w:sz w:val="23"/>
          <w:szCs w:val="23"/>
        </w:rPr>
        <w:t>main</w:t>
      </w:r>
      <w:r>
        <w:rPr>
          <w:rFonts w:ascii="Arial" w:eastAsia="Arial" w:hAnsi="Arial" w:cs="Arial"/>
          <w:spacing w:val="28"/>
          <w:sz w:val="23"/>
          <w:szCs w:val="23"/>
        </w:rPr>
        <w:t xml:space="preserve"> </w:t>
      </w:r>
      <w:r>
        <w:rPr>
          <w:rFonts w:ascii="Arial" w:eastAsia="Arial" w:hAnsi="Arial" w:cs="Arial"/>
          <w:sz w:val="23"/>
          <w:szCs w:val="23"/>
        </w:rPr>
        <w:t>points</w:t>
      </w:r>
      <w:r>
        <w:rPr>
          <w:rFonts w:ascii="Arial" w:eastAsia="Arial" w:hAnsi="Arial" w:cs="Arial"/>
          <w:spacing w:val="22"/>
          <w:sz w:val="23"/>
          <w:szCs w:val="23"/>
        </w:rPr>
        <w:t xml:space="preserve"> </w:t>
      </w:r>
      <w:r>
        <w:rPr>
          <w:rFonts w:ascii="Arial" w:eastAsia="Arial" w:hAnsi="Arial" w:cs="Arial"/>
          <w:sz w:val="23"/>
          <w:szCs w:val="23"/>
        </w:rPr>
        <w:t>discussed</w:t>
      </w:r>
      <w:r>
        <w:rPr>
          <w:rFonts w:ascii="Arial" w:eastAsia="Arial" w:hAnsi="Arial" w:cs="Arial"/>
          <w:spacing w:val="46"/>
          <w:sz w:val="23"/>
          <w:szCs w:val="23"/>
        </w:rPr>
        <w:t xml:space="preserve"> </w:t>
      </w:r>
      <w:r>
        <w:rPr>
          <w:rFonts w:ascii="Arial" w:eastAsia="Arial" w:hAnsi="Arial" w:cs="Arial"/>
          <w:sz w:val="23"/>
          <w:szCs w:val="23"/>
        </w:rPr>
        <w:t>and</w:t>
      </w:r>
      <w:r>
        <w:rPr>
          <w:rFonts w:ascii="Arial" w:eastAsia="Arial" w:hAnsi="Arial" w:cs="Arial"/>
          <w:spacing w:val="23"/>
          <w:sz w:val="23"/>
          <w:szCs w:val="23"/>
        </w:rPr>
        <w:t xml:space="preserve"> </w:t>
      </w:r>
      <w:r>
        <w:rPr>
          <w:rFonts w:ascii="Arial" w:eastAsia="Arial" w:hAnsi="Arial" w:cs="Arial"/>
          <w:sz w:val="23"/>
          <w:szCs w:val="23"/>
        </w:rPr>
        <w:t>actions</w:t>
      </w:r>
      <w:r>
        <w:rPr>
          <w:rFonts w:ascii="Arial" w:eastAsia="Arial" w:hAnsi="Arial" w:cs="Arial"/>
          <w:spacing w:val="32"/>
          <w:sz w:val="23"/>
          <w:szCs w:val="23"/>
        </w:rPr>
        <w:t xml:space="preserve"> </w:t>
      </w:r>
      <w:r>
        <w:rPr>
          <w:rFonts w:ascii="Arial" w:eastAsia="Arial" w:hAnsi="Arial" w:cs="Arial"/>
          <w:sz w:val="23"/>
          <w:szCs w:val="23"/>
        </w:rPr>
        <w:t>arising</w:t>
      </w:r>
      <w:r>
        <w:rPr>
          <w:rFonts w:ascii="Arial" w:eastAsia="Arial" w:hAnsi="Arial" w:cs="Arial"/>
          <w:spacing w:val="27"/>
          <w:sz w:val="23"/>
          <w:szCs w:val="23"/>
        </w:rPr>
        <w:t xml:space="preserve"> </w:t>
      </w:r>
      <w:r>
        <w:rPr>
          <w:rFonts w:ascii="Arial" w:eastAsia="Arial" w:hAnsi="Arial" w:cs="Arial"/>
          <w:sz w:val="23"/>
          <w:szCs w:val="23"/>
        </w:rPr>
        <w:t>from</w:t>
      </w:r>
      <w:r>
        <w:rPr>
          <w:rFonts w:ascii="Arial" w:eastAsia="Arial" w:hAnsi="Arial" w:cs="Arial"/>
          <w:spacing w:val="12"/>
          <w:sz w:val="23"/>
          <w:szCs w:val="23"/>
        </w:rPr>
        <w:t xml:space="preserve"> </w:t>
      </w:r>
      <w:r>
        <w:rPr>
          <w:rFonts w:ascii="Arial" w:eastAsia="Arial" w:hAnsi="Arial" w:cs="Arial"/>
          <w:w w:val="107"/>
          <w:sz w:val="23"/>
          <w:szCs w:val="23"/>
        </w:rPr>
        <w:t xml:space="preserve">the </w:t>
      </w:r>
      <w:r>
        <w:rPr>
          <w:rFonts w:ascii="Arial" w:eastAsia="Arial" w:hAnsi="Arial" w:cs="Arial"/>
          <w:w w:val="104"/>
          <w:sz w:val="23"/>
          <w:szCs w:val="23"/>
        </w:rPr>
        <w:t>review.</w:t>
      </w:r>
    </w:p>
    <w:p w14:paraId="4850856B" w14:textId="77777777" w:rsidR="000C2F08" w:rsidRDefault="000C2F08" w:rsidP="000C2F08">
      <w:pPr>
        <w:spacing w:before="9" w:after="0" w:line="260" w:lineRule="exact"/>
        <w:jc w:val="both"/>
        <w:rPr>
          <w:sz w:val="26"/>
          <w:szCs w:val="26"/>
        </w:rPr>
      </w:pPr>
    </w:p>
    <w:p w14:paraId="541B3E33" w14:textId="503F922B" w:rsidR="000C2F08" w:rsidRDefault="000C2F08" w:rsidP="000C2F08">
      <w:pPr>
        <w:spacing w:after="0" w:line="252" w:lineRule="auto"/>
        <w:ind w:left="228" w:right="283"/>
        <w:jc w:val="both"/>
        <w:rPr>
          <w:rFonts w:ascii="Arial" w:eastAsia="Arial" w:hAnsi="Arial" w:cs="Arial"/>
          <w:sz w:val="23"/>
          <w:szCs w:val="23"/>
        </w:rPr>
      </w:pPr>
      <w:r>
        <w:rPr>
          <w:rFonts w:ascii="Arial" w:eastAsia="Arial" w:hAnsi="Arial" w:cs="Arial"/>
          <w:sz w:val="23"/>
          <w:szCs w:val="23"/>
        </w:rPr>
        <w:t>As</w:t>
      </w:r>
      <w:r>
        <w:rPr>
          <w:rFonts w:ascii="Arial" w:eastAsia="Arial" w:hAnsi="Arial" w:cs="Arial"/>
          <w:spacing w:val="16"/>
          <w:sz w:val="23"/>
          <w:szCs w:val="23"/>
        </w:rPr>
        <w:t xml:space="preserve"> </w:t>
      </w:r>
      <w:r>
        <w:rPr>
          <w:rFonts w:ascii="Arial" w:eastAsia="Arial" w:hAnsi="Arial" w:cs="Arial"/>
          <w:sz w:val="23"/>
          <w:szCs w:val="23"/>
        </w:rPr>
        <w:t>you</w:t>
      </w:r>
      <w:r>
        <w:rPr>
          <w:rFonts w:ascii="Arial" w:eastAsia="Arial" w:hAnsi="Arial" w:cs="Arial"/>
          <w:spacing w:val="19"/>
          <w:sz w:val="23"/>
          <w:szCs w:val="23"/>
        </w:rPr>
        <w:t xml:space="preserve"> </w:t>
      </w:r>
      <w:r>
        <w:rPr>
          <w:rFonts w:ascii="Arial" w:eastAsia="Arial" w:hAnsi="Arial" w:cs="Arial"/>
          <w:sz w:val="23"/>
          <w:szCs w:val="23"/>
        </w:rPr>
        <w:t>are</w:t>
      </w:r>
      <w:r>
        <w:rPr>
          <w:rFonts w:ascii="Arial" w:eastAsia="Arial" w:hAnsi="Arial" w:cs="Arial"/>
          <w:spacing w:val="25"/>
          <w:sz w:val="23"/>
          <w:szCs w:val="23"/>
        </w:rPr>
        <w:t xml:space="preserve"> </w:t>
      </w:r>
      <w:r>
        <w:rPr>
          <w:rFonts w:ascii="Arial" w:eastAsia="Arial" w:hAnsi="Arial" w:cs="Arial"/>
          <w:sz w:val="23"/>
          <w:szCs w:val="23"/>
        </w:rPr>
        <w:t>already</w:t>
      </w:r>
      <w:r>
        <w:rPr>
          <w:rFonts w:ascii="Arial" w:eastAsia="Arial" w:hAnsi="Arial" w:cs="Arial"/>
          <w:spacing w:val="42"/>
          <w:sz w:val="23"/>
          <w:szCs w:val="23"/>
        </w:rPr>
        <w:t xml:space="preserve"> </w:t>
      </w:r>
      <w:r>
        <w:rPr>
          <w:rFonts w:ascii="Arial" w:eastAsia="Arial" w:hAnsi="Arial" w:cs="Arial"/>
          <w:sz w:val="23"/>
          <w:szCs w:val="23"/>
        </w:rPr>
        <w:t>aware,</w:t>
      </w:r>
      <w:r>
        <w:rPr>
          <w:rFonts w:ascii="Arial" w:eastAsia="Arial" w:hAnsi="Arial" w:cs="Arial"/>
          <w:spacing w:val="14"/>
          <w:sz w:val="23"/>
          <w:szCs w:val="23"/>
        </w:rPr>
        <w:t xml:space="preserve"> </w:t>
      </w:r>
      <w:r>
        <w:rPr>
          <w:rFonts w:ascii="Arial" w:eastAsia="Arial" w:hAnsi="Arial" w:cs="Arial"/>
          <w:w w:val="153"/>
          <w:sz w:val="23"/>
          <w:szCs w:val="23"/>
        </w:rPr>
        <w:t>I</w:t>
      </w:r>
      <w:r>
        <w:rPr>
          <w:rFonts w:ascii="Arial" w:eastAsia="Arial" w:hAnsi="Arial" w:cs="Arial"/>
          <w:spacing w:val="-29"/>
          <w:sz w:val="23"/>
          <w:szCs w:val="23"/>
        </w:rPr>
        <w:t xml:space="preserve"> </w:t>
      </w:r>
      <w:r>
        <w:rPr>
          <w:rFonts w:ascii="Arial" w:eastAsia="Arial" w:hAnsi="Arial" w:cs="Arial"/>
          <w:sz w:val="23"/>
          <w:szCs w:val="23"/>
        </w:rPr>
        <w:t>am</w:t>
      </w:r>
      <w:r>
        <w:rPr>
          <w:rFonts w:ascii="Arial" w:eastAsia="Arial" w:hAnsi="Arial" w:cs="Arial"/>
          <w:spacing w:val="11"/>
          <w:sz w:val="23"/>
          <w:szCs w:val="23"/>
        </w:rPr>
        <w:t xml:space="preserve"> </w:t>
      </w:r>
      <w:r>
        <w:rPr>
          <w:rFonts w:ascii="Arial" w:eastAsia="Arial" w:hAnsi="Arial" w:cs="Arial"/>
          <w:sz w:val="23"/>
          <w:szCs w:val="23"/>
        </w:rPr>
        <w:t>keen</w:t>
      </w:r>
      <w:r>
        <w:rPr>
          <w:rFonts w:ascii="Arial" w:eastAsia="Arial" w:hAnsi="Arial" w:cs="Arial"/>
          <w:spacing w:val="25"/>
          <w:sz w:val="23"/>
          <w:szCs w:val="23"/>
        </w:rPr>
        <w:t xml:space="preserve"> </w:t>
      </w:r>
      <w:r>
        <w:rPr>
          <w:rFonts w:ascii="Arial" w:eastAsia="Arial" w:hAnsi="Arial" w:cs="Arial"/>
          <w:sz w:val="23"/>
          <w:szCs w:val="23"/>
        </w:rPr>
        <w:t>to</w:t>
      </w:r>
      <w:r>
        <w:rPr>
          <w:rFonts w:ascii="Arial" w:eastAsia="Arial" w:hAnsi="Arial" w:cs="Arial"/>
          <w:spacing w:val="18"/>
          <w:sz w:val="23"/>
          <w:szCs w:val="23"/>
        </w:rPr>
        <w:t xml:space="preserve"> </w:t>
      </w:r>
      <w:r>
        <w:rPr>
          <w:rFonts w:ascii="Arial" w:eastAsia="Arial" w:hAnsi="Arial" w:cs="Arial"/>
          <w:sz w:val="23"/>
          <w:szCs w:val="23"/>
        </w:rPr>
        <w:t>ensure</w:t>
      </w:r>
      <w:r>
        <w:rPr>
          <w:rFonts w:ascii="Arial" w:eastAsia="Arial" w:hAnsi="Arial" w:cs="Arial"/>
          <w:spacing w:val="28"/>
          <w:sz w:val="23"/>
          <w:szCs w:val="23"/>
        </w:rPr>
        <w:t xml:space="preserve"> </w:t>
      </w:r>
      <w:r>
        <w:rPr>
          <w:rFonts w:ascii="Arial" w:eastAsia="Arial" w:hAnsi="Arial" w:cs="Arial"/>
          <w:sz w:val="23"/>
          <w:szCs w:val="23"/>
        </w:rPr>
        <w:t>the</w:t>
      </w:r>
      <w:r>
        <w:rPr>
          <w:rFonts w:ascii="Arial" w:eastAsia="Arial" w:hAnsi="Arial" w:cs="Arial"/>
          <w:spacing w:val="21"/>
          <w:sz w:val="23"/>
          <w:szCs w:val="23"/>
        </w:rPr>
        <w:t xml:space="preserve"> </w:t>
      </w:r>
      <w:r>
        <w:rPr>
          <w:rFonts w:ascii="Arial" w:eastAsia="Arial" w:hAnsi="Arial" w:cs="Arial"/>
          <w:sz w:val="23"/>
          <w:szCs w:val="23"/>
        </w:rPr>
        <w:t>rigorous</w:t>
      </w:r>
      <w:r>
        <w:rPr>
          <w:rFonts w:ascii="Arial" w:eastAsia="Arial" w:hAnsi="Arial" w:cs="Arial"/>
          <w:spacing w:val="46"/>
          <w:sz w:val="23"/>
          <w:szCs w:val="23"/>
        </w:rPr>
        <w:t xml:space="preserve"> </w:t>
      </w:r>
      <w:r>
        <w:rPr>
          <w:rFonts w:ascii="Arial" w:eastAsia="Arial" w:hAnsi="Arial" w:cs="Arial"/>
          <w:sz w:val="23"/>
          <w:szCs w:val="23"/>
        </w:rPr>
        <w:t>scrutiny</w:t>
      </w:r>
      <w:r>
        <w:rPr>
          <w:rFonts w:ascii="Arial" w:eastAsia="Arial" w:hAnsi="Arial" w:cs="Arial"/>
          <w:spacing w:val="26"/>
          <w:sz w:val="23"/>
          <w:szCs w:val="23"/>
        </w:rPr>
        <w:t xml:space="preserve"> </w:t>
      </w:r>
      <w:r>
        <w:rPr>
          <w:rFonts w:ascii="Arial" w:eastAsia="Arial" w:hAnsi="Arial" w:cs="Arial"/>
          <w:sz w:val="23"/>
          <w:szCs w:val="23"/>
        </w:rPr>
        <w:t>of</w:t>
      </w:r>
      <w:r>
        <w:rPr>
          <w:rFonts w:ascii="Arial" w:eastAsia="Arial" w:hAnsi="Arial" w:cs="Arial"/>
          <w:spacing w:val="13"/>
          <w:sz w:val="23"/>
          <w:szCs w:val="23"/>
        </w:rPr>
        <w:t xml:space="preserve"> </w:t>
      </w:r>
      <w:r>
        <w:rPr>
          <w:rFonts w:ascii="Arial" w:eastAsia="Arial" w:hAnsi="Arial" w:cs="Arial"/>
          <w:sz w:val="23"/>
          <w:szCs w:val="23"/>
        </w:rPr>
        <w:t>NHS</w:t>
      </w:r>
      <w:r>
        <w:rPr>
          <w:rFonts w:ascii="Arial" w:eastAsia="Arial" w:hAnsi="Arial" w:cs="Arial"/>
          <w:spacing w:val="19"/>
          <w:sz w:val="23"/>
          <w:szCs w:val="23"/>
        </w:rPr>
        <w:t xml:space="preserve"> </w:t>
      </w:r>
      <w:r>
        <w:rPr>
          <w:rFonts w:ascii="Arial" w:eastAsia="Arial" w:hAnsi="Arial" w:cs="Arial"/>
          <w:w w:val="104"/>
          <w:sz w:val="23"/>
          <w:szCs w:val="23"/>
        </w:rPr>
        <w:t xml:space="preserve">Boards' </w:t>
      </w:r>
      <w:r>
        <w:rPr>
          <w:rFonts w:ascii="Arial" w:eastAsia="Arial" w:hAnsi="Arial" w:cs="Arial"/>
          <w:sz w:val="23"/>
          <w:szCs w:val="23"/>
        </w:rPr>
        <w:t>performance,</w:t>
      </w:r>
      <w:r>
        <w:rPr>
          <w:rFonts w:ascii="Arial" w:eastAsia="Arial" w:hAnsi="Arial" w:cs="Arial"/>
          <w:spacing w:val="55"/>
          <w:sz w:val="23"/>
          <w:szCs w:val="23"/>
        </w:rPr>
        <w:t xml:space="preserve"> </w:t>
      </w:r>
      <w:r>
        <w:rPr>
          <w:rFonts w:ascii="Arial" w:eastAsia="Arial" w:hAnsi="Arial" w:cs="Arial"/>
          <w:sz w:val="23"/>
          <w:szCs w:val="23"/>
        </w:rPr>
        <w:t>whilst</w:t>
      </w:r>
      <w:r>
        <w:rPr>
          <w:rFonts w:ascii="Arial" w:eastAsia="Arial" w:hAnsi="Arial" w:cs="Arial"/>
          <w:spacing w:val="35"/>
          <w:sz w:val="23"/>
          <w:szCs w:val="23"/>
        </w:rPr>
        <w:t xml:space="preserve"> </w:t>
      </w:r>
      <w:r>
        <w:rPr>
          <w:rFonts w:ascii="Arial" w:eastAsia="Arial" w:hAnsi="Arial" w:cs="Arial"/>
          <w:sz w:val="23"/>
          <w:szCs w:val="23"/>
        </w:rPr>
        <w:t>encouraging</w:t>
      </w:r>
      <w:r>
        <w:rPr>
          <w:rFonts w:ascii="Arial" w:eastAsia="Arial" w:hAnsi="Arial" w:cs="Arial"/>
          <w:spacing w:val="59"/>
          <w:sz w:val="23"/>
          <w:szCs w:val="23"/>
        </w:rPr>
        <w:t xml:space="preserve"> </w:t>
      </w:r>
      <w:r>
        <w:rPr>
          <w:rFonts w:ascii="Arial" w:eastAsia="Arial" w:hAnsi="Arial" w:cs="Arial"/>
          <w:sz w:val="23"/>
          <w:szCs w:val="23"/>
        </w:rPr>
        <w:t>as</w:t>
      </w:r>
      <w:r>
        <w:rPr>
          <w:rFonts w:ascii="Arial" w:eastAsia="Arial" w:hAnsi="Arial" w:cs="Arial"/>
          <w:spacing w:val="17"/>
          <w:sz w:val="23"/>
          <w:szCs w:val="23"/>
        </w:rPr>
        <w:t xml:space="preserve"> </w:t>
      </w:r>
      <w:r>
        <w:rPr>
          <w:rFonts w:ascii="Arial" w:eastAsia="Arial" w:hAnsi="Arial" w:cs="Arial"/>
          <w:sz w:val="23"/>
          <w:szCs w:val="23"/>
        </w:rPr>
        <w:t>much</w:t>
      </w:r>
      <w:r>
        <w:rPr>
          <w:rFonts w:ascii="Arial" w:eastAsia="Arial" w:hAnsi="Arial" w:cs="Arial"/>
          <w:spacing w:val="18"/>
          <w:sz w:val="23"/>
          <w:szCs w:val="23"/>
        </w:rPr>
        <w:t xml:space="preserve"> </w:t>
      </w:r>
      <w:r>
        <w:rPr>
          <w:rFonts w:ascii="Arial" w:eastAsia="Arial" w:hAnsi="Arial" w:cs="Arial"/>
          <w:sz w:val="23"/>
          <w:szCs w:val="23"/>
        </w:rPr>
        <w:t>direct</w:t>
      </w:r>
      <w:r>
        <w:rPr>
          <w:rFonts w:ascii="Arial" w:eastAsia="Arial" w:hAnsi="Arial" w:cs="Arial"/>
          <w:spacing w:val="31"/>
          <w:sz w:val="23"/>
          <w:szCs w:val="23"/>
        </w:rPr>
        <w:t xml:space="preserve"> </w:t>
      </w:r>
      <w:r>
        <w:rPr>
          <w:rFonts w:ascii="Arial" w:eastAsia="Arial" w:hAnsi="Arial" w:cs="Arial"/>
          <w:sz w:val="23"/>
          <w:szCs w:val="23"/>
        </w:rPr>
        <w:t>dialogue</w:t>
      </w:r>
      <w:r>
        <w:rPr>
          <w:rFonts w:ascii="Arial" w:eastAsia="Arial" w:hAnsi="Arial" w:cs="Arial"/>
          <w:spacing w:val="46"/>
          <w:sz w:val="23"/>
          <w:szCs w:val="23"/>
        </w:rPr>
        <w:t xml:space="preserve"> </w:t>
      </w:r>
      <w:r>
        <w:rPr>
          <w:rFonts w:ascii="Arial" w:eastAsia="Arial" w:hAnsi="Arial" w:cs="Arial"/>
          <w:sz w:val="23"/>
          <w:szCs w:val="23"/>
        </w:rPr>
        <w:t>and</w:t>
      </w:r>
      <w:r>
        <w:rPr>
          <w:rFonts w:ascii="Arial" w:eastAsia="Arial" w:hAnsi="Arial" w:cs="Arial"/>
          <w:spacing w:val="20"/>
          <w:sz w:val="23"/>
          <w:szCs w:val="23"/>
        </w:rPr>
        <w:t xml:space="preserve"> </w:t>
      </w:r>
      <w:r>
        <w:rPr>
          <w:rFonts w:ascii="Arial" w:eastAsia="Arial" w:hAnsi="Arial" w:cs="Arial"/>
          <w:sz w:val="23"/>
          <w:szCs w:val="23"/>
        </w:rPr>
        <w:t>accountability</w:t>
      </w:r>
      <w:r>
        <w:rPr>
          <w:rFonts w:ascii="Arial" w:eastAsia="Arial" w:hAnsi="Arial" w:cs="Arial"/>
          <w:spacing w:val="53"/>
          <w:sz w:val="23"/>
          <w:szCs w:val="23"/>
        </w:rPr>
        <w:t xml:space="preserve"> </w:t>
      </w:r>
      <w:r>
        <w:rPr>
          <w:rFonts w:ascii="Arial" w:eastAsia="Arial" w:hAnsi="Arial" w:cs="Arial"/>
          <w:w w:val="104"/>
          <w:sz w:val="23"/>
          <w:szCs w:val="23"/>
        </w:rPr>
        <w:t xml:space="preserve">between </w:t>
      </w:r>
      <w:r>
        <w:rPr>
          <w:rFonts w:ascii="Arial" w:eastAsia="Arial" w:hAnsi="Arial" w:cs="Arial"/>
          <w:sz w:val="23"/>
          <w:szCs w:val="23"/>
        </w:rPr>
        <w:t>stakeholders</w:t>
      </w:r>
      <w:r>
        <w:rPr>
          <w:rFonts w:ascii="Arial" w:eastAsia="Arial" w:hAnsi="Arial" w:cs="Arial"/>
          <w:spacing w:val="53"/>
          <w:sz w:val="23"/>
          <w:szCs w:val="23"/>
        </w:rPr>
        <w:t xml:space="preserve"> </w:t>
      </w:r>
      <w:r>
        <w:rPr>
          <w:rFonts w:ascii="Arial" w:eastAsia="Arial" w:hAnsi="Arial" w:cs="Arial"/>
          <w:sz w:val="23"/>
          <w:szCs w:val="23"/>
        </w:rPr>
        <w:t>and</w:t>
      </w:r>
      <w:r>
        <w:rPr>
          <w:rFonts w:ascii="Arial" w:eastAsia="Arial" w:hAnsi="Arial" w:cs="Arial"/>
          <w:spacing w:val="19"/>
          <w:sz w:val="23"/>
          <w:szCs w:val="23"/>
        </w:rPr>
        <w:t xml:space="preserve"> </w:t>
      </w:r>
      <w:r>
        <w:rPr>
          <w:rFonts w:ascii="Arial" w:eastAsia="Arial" w:hAnsi="Arial" w:cs="Arial"/>
          <w:sz w:val="23"/>
          <w:szCs w:val="23"/>
        </w:rPr>
        <w:t>Boards</w:t>
      </w:r>
      <w:r>
        <w:rPr>
          <w:rFonts w:ascii="Arial" w:eastAsia="Arial" w:hAnsi="Arial" w:cs="Arial"/>
          <w:spacing w:val="37"/>
          <w:sz w:val="23"/>
          <w:szCs w:val="23"/>
        </w:rPr>
        <w:t xml:space="preserve"> </w:t>
      </w:r>
      <w:r>
        <w:rPr>
          <w:rFonts w:ascii="Arial" w:eastAsia="Arial" w:hAnsi="Arial" w:cs="Arial"/>
          <w:sz w:val="23"/>
          <w:szCs w:val="23"/>
        </w:rPr>
        <w:t>as</w:t>
      </w:r>
      <w:r>
        <w:rPr>
          <w:rFonts w:ascii="Arial" w:eastAsia="Arial" w:hAnsi="Arial" w:cs="Arial"/>
          <w:spacing w:val="7"/>
          <w:sz w:val="23"/>
          <w:szCs w:val="23"/>
        </w:rPr>
        <w:t xml:space="preserve"> </w:t>
      </w:r>
      <w:r>
        <w:rPr>
          <w:rFonts w:ascii="Arial" w:eastAsia="Arial" w:hAnsi="Arial" w:cs="Arial"/>
          <w:sz w:val="23"/>
          <w:szCs w:val="23"/>
        </w:rPr>
        <w:t xml:space="preserve">possible. </w:t>
      </w:r>
      <w:r>
        <w:rPr>
          <w:rFonts w:ascii="Arial" w:eastAsia="Arial" w:hAnsi="Arial" w:cs="Arial"/>
          <w:spacing w:val="37"/>
          <w:sz w:val="23"/>
          <w:szCs w:val="23"/>
        </w:rPr>
        <w:t xml:space="preserve"> </w:t>
      </w:r>
      <w:r>
        <w:rPr>
          <w:rFonts w:ascii="Arial" w:eastAsia="Arial" w:hAnsi="Arial" w:cs="Arial"/>
          <w:sz w:val="23"/>
          <w:szCs w:val="23"/>
        </w:rPr>
        <w:t>For</w:t>
      </w:r>
      <w:r>
        <w:rPr>
          <w:rFonts w:ascii="Arial" w:eastAsia="Arial" w:hAnsi="Arial" w:cs="Arial"/>
          <w:spacing w:val="5"/>
          <w:sz w:val="23"/>
          <w:szCs w:val="23"/>
        </w:rPr>
        <w:t xml:space="preserve"> </w:t>
      </w:r>
      <w:r>
        <w:rPr>
          <w:rFonts w:ascii="Arial" w:eastAsia="Arial" w:hAnsi="Arial" w:cs="Arial"/>
          <w:sz w:val="23"/>
          <w:szCs w:val="23"/>
        </w:rPr>
        <w:t>this</w:t>
      </w:r>
      <w:r>
        <w:rPr>
          <w:rFonts w:ascii="Arial" w:eastAsia="Arial" w:hAnsi="Arial" w:cs="Arial"/>
          <w:spacing w:val="16"/>
          <w:sz w:val="23"/>
          <w:szCs w:val="23"/>
        </w:rPr>
        <w:t xml:space="preserve"> </w:t>
      </w:r>
      <w:r>
        <w:rPr>
          <w:rFonts w:ascii="Arial" w:eastAsia="Arial" w:hAnsi="Arial" w:cs="Arial"/>
          <w:sz w:val="23"/>
          <w:szCs w:val="23"/>
        </w:rPr>
        <w:t>reason,</w:t>
      </w:r>
      <w:r>
        <w:rPr>
          <w:rFonts w:ascii="Arial" w:eastAsia="Arial" w:hAnsi="Arial" w:cs="Arial"/>
          <w:spacing w:val="33"/>
          <w:sz w:val="23"/>
          <w:szCs w:val="23"/>
        </w:rPr>
        <w:t xml:space="preserve"> </w:t>
      </w:r>
      <w:r>
        <w:rPr>
          <w:rFonts w:ascii="Arial" w:eastAsia="Arial" w:hAnsi="Arial" w:cs="Arial"/>
          <w:sz w:val="23"/>
          <w:szCs w:val="23"/>
        </w:rPr>
        <w:t>Ministerial</w:t>
      </w:r>
      <w:r>
        <w:rPr>
          <w:rFonts w:ascii="Arial" w:eastAsia="Arial" w:hAnsi="Arial" w:cs="Arial"/>
          <w:spacing w:val="17"/>
          <w:sz w:val="23"/>
          <w:szCs w:val="23"/>
        </w:rPr>
        <w:t xml:space="preserve"> </w:t>
      </w:r>
      <w:r>
        <w:rPr>
          <w:rFonts w:ascii="Arial" w:eastAsia="Arial" w:hAnsi="Arial" w:cs="Arial"/>
          <w:sz w:val="23"/>
          <w:szCs w:val="23"/>
        </w:rPr>
        <w:t>attendance</w:t>
      </w:r>
      <w:r>
        <w:rPr>
          <w:rFonts w:ascii="Arial" w:eastAsia="Arial" w:hAnsi="Arial" w:cs="Arial"/>
          <w:spacing w:val="45"/>
          <w:sz w:val="23"/>
          <w:szCs w:val="23"/>
        </w:rPr>
        <w:t xml:space="preserve"> </w:t>
      </w:r>
      <w:r>
        <w:rPr>
          <w:rFonts w:ascii="Arial" w:eastAsia="Arial" w:hAnsi="Arial" w:cs="Arial"/>
          <w:sz w:val="23"/>
          <w:szCs w:val="23"/>
        </w:rPr>
        <w:t>at</w:t>
      </w:r>
      <w:r>
        <w:rPr>
          <w:rFonts w:ascii="Arial" w:eastAsia="Arial" w:hAnsi="Arial" w:cs="Arial"/>
          <w:spacing w:val="3"/>
          <w:sz w:val="23"/>
          <w:szCs w:val="23"/>
        </w:rPr>
        <w:t xml:space="preserve"> </w:t>
      </w:r>
      <w:r>
        <w:rPr>
          <w:rFonts w:ascii="Arial" w:eastAsia="Arial" w:hAnsi="Arial" w:cs="Arial"/>
          <w:w w:val="104"/>
          <w:sz w:val="23"/>
          <w:szCs w:val="23"/>
        </w:rPr>
        <w:t xml:space="preserve">Board </w:t>
      </w:r>
      <w:r>
        <w:rPr>
          <w:rFonts w:ascii="Arial" w:eastAsia="Arial" w:hAnsi="Arial" w:cs="Arial"/>
          <w:sz w:val="23"/>
          <w:szCs w:val="23"/>
        </w:rPr>
        <w:t>annual</w:t>
      </w:r>
      <w:r>
        <w:rPr>
          <w:rFonts w:ascii="Arial" w:eastAsia="Arial" w:hAnsi="Arial" w:cs="Arial"/>
          <w:spacing w:val="29"/>
          <w:sz w:val="23"/>
          <w:szCs w:val="23"/>
        </w:rPr>
        <w:t xml:space="preserve"> </w:t>
      </w:r>
      <w:r>
        <w:rPr>
          <w:rFonts w:ascii="Arial" w:eastAsia="Arial" w:hAnsi="Arial" w:cs="Arial"/>
          <w:sz w:val="23"/>
          <w:szCs w:val="23"/>
        </w:rPr>
        <w:t>reviews</w:t>
      </w:r>
      <w:r>
        <w:rPr>
          <w:rFonts w:ascii="Arial" w:eastAsia="Arial" w:hAnsi="Arial" w:cs="Arial"/>
          <w:spacing w:val="34"/>
          <w:sz w:val="23"/>
          <w:szCs w:val="23"/>
        </w:rPr>
        <w:t xml:space="preserve"> </w:t>
      </w:r>
      <w:r>
        <w:rPr>
          <w:rFonts w:ascii="Arial" w:eastAsia="Arial" w:hAnsi="Arial" w:cs="Arial"/>
          <w:sz w:val="23"/>
          <w:szCs w:val="23"/>
        </w:rPr>
        <w:t>tends</w:t>
      </w:r>
      <w:r>
        <w:rPr>
          <w:rFonts w:ascii="Arial" w:eastAsia="Arial" w:hAnsi="Arial" w:cs="Arial"/>
          <w:spacing w:val="24"/>
          <w:sz w:val="23"/>
          <w:szCs w:val="23"/>
        </w:rPr>
        <w:t xml:space="preserve"> </w:t>
      </w:r>
      <w:r>
        <w:rPr>
          <w:rFonts w:ascii="Arial" w:eastAsia="Arial" w:hAnsi="Arial" w:cs="Arial"/>
          <w:sz w:val="23"/>
          <w:szCs w:val="23"/>
        </w:rPr>
        <w:t>to</w:t>
      </w:r>
      <w:r>
        <w:rPr>
          <w:rFonts w:ascii="Arial" w:eastAsia="Arial" w:hAnsi="Arial" w:cs="Arial"/>
          <w:spacing w:val="17"/>
          <w:sz w:val="23"/>
          <w:szCs w:val="23"/>
        </w:rPr>
        <w:t xml:space="preserve"> </w:t>
      </w:r>
      <w:r>
        <w:rPr>
          <w:rFonts w:ascii="Arial" w:eastAsia="Arial" w:hAnsi="Arial" w:cs="Arial"/>
          <w:sz w:val="23"/>
          <w:szCs w:val="23"/>
        </w:rPr>
        <w:t>be</w:t>
      </w:r>
      <w:r>
        <w:rPr>
          <w:rFonts w:ascii="Arial" w:eastAsia="Arial" w:hAnsi="Arial" w:cs="Arial"/>
          <w:spacing w:val="18"/>
          <w:sz w:val="23"/>
          <w:szCs w:val="23"/>
        </w:rPr>
        <w:t xml:space="preserve"> </w:t>
      </w:r>
      <w:r>
        <w:rPr>
          <w:rFonts w:ascii="Arial" w:eastAsia="Arial" w:hAnsi="Arial" w:cs="Arial"/>
          <w:sz w:val="23"/>
          <w:szCs w:val="23"/>
        </w:rPr>
        <w:t xml:space="preserve">biennial. </w:t>
      </w:r>
      <w:r>
        <w:rPr>
          <w:rFonts w:ascii="Arial" w:eastAsia="Arial" w:hAnsi="Arial" w:cs="Arial"/>
          <w:spacing w:val="48"/>
          <w:sz w:val="23"/>
          <w:szCs w:val="23"/>
        </w:rPr>
        <w:t xml:space="preserve"> </w:t>
      </w:r>
      <w:r>
        <w:rPr>
          <w:rFonts w:ascii="Arial" w:eastAsia="Arial" w:hAnsi="Arial" w:cs="Arial"/>
          <w:sz w:val="23"/>
          <w:szCs w:val="23"/>
        </w:rPr>
        <w:t>As</w:t>
      </w:r>
      <w:r>
        <w:rPr>
          <w:rFonts w:ascii="Arial" w:eastAsia="Arial" w:hAnsi="Arial" w:cs="Arial"/>
          <w:spacing w:val="2"/>
          <w:sz w:val="23"/>
          <w:szCs w:val="23"/>
        </w:rPr>
        <w:t xml:space="preserve"> </w:t>
      </w:r>
      <w:r>
        <w:rPr>
          <w:rFonts w:ascii="Arial" w:eastAsia="Arial" w:hAnsi="Arial" w:cs="Arial"/>
          <w:sz w:val="23"/>
          <w:szCs w:val="23"/>
        </w:rPr>
        <w:t>one</w:t>
      </w:r>
      <w:r>
        <w:rPr>
          <w:rFonts w:ascii="Arial" w:eastAsia="Arial" w:hAnsi="Arial" w:cs="Arial"/>
          <w:spacing w:val="17"/>
          <w:sz w:val="23"/>
          <w:szCs w:val="23"/>
        </w:rPr>
        <w:t xml:space="preserve"> </w:t>
      </w:r>
      <w:r>
        <w:rPr>
          <w:rFonts w:ascii="Arial" w:eastAsia="Arial" w:hAnsi="Arial" w:cs="Arial"/>
          <w:sz w:val="23"/>
          <w:szCs w:val="23"/>
        </w:rPr>
        <w:t>of</w:t>
      </w:r>
      <w:r>
        <w:rPr>
          <w:rFonts w:ascii="Arial" w:eastAsia="Arial" w:hAnsi="Arial" w:cs="Arial"/>
          <w:spacing w:val="7"/>
          <w:sz w:val="23"/>
          <w:szCs w:val="23"/>
        </w:rPr>
        <w:t xml:space="preserve"> </w:t>
      </w:r>
      <w:r>
        <w:rPr>
          <w:rFonts w:ascii="Arial" w:eastAsia="Arial" w:hAnsi="Arial" w:cs="Arial"/>
          <w:sz w:val="23"/>
          <w:szCs w:val="23"/>
        </w:rPr>
        <w:t>the</w:t>
      </w:r>
      <w:r>
        <w:rPr>
          <w:rFonts w:ascii="Arial" w:eastAsia="Arial" w:hAnsi="Arial" w:cs="Arial"/>
          <w:spacing w:val="19"/>
          <w:sz w:val="23"/>
          <w:szCs w:val="23"/>
        </w:rPr>
        <w:t xml:space="preserve"> </w:t>
      </w:r>
      <w:r>
        <w:rPr>
          <w:rFonts w:ascii="Arial" w:eastAsia="Arial" w:hAnsi="Arial" w:cs="Arial"/>
          <w:sz w:val="23"/>
          <w:szCs w:val="23"/>
        </w:rPr>
        <w:t>Boards</w:t>
      </w:r>
      <w:r>
        <w:rPr>
          <w:rFonts w:ascii="Arial" w:eastAsia="Arial" w:hAnsi="Arial" w:cs="Arial"/>
          <w:spacing w:val="33"/>
          <w:sz w:val="23"/>
          <w:szCs w:val="23"/>
        </w:rPr>
        <w:t xml:space="preserve"> </w:t>
      </w:r>
      <w:r>
        <w:rPr>
          <w:rFonts w:ascii="Arial" w:eastAsia="Arial" w:hAnsi="Arial" w:cs="Arial"/>
          <w:sz w:val="23"/>
          <w:szCs w:val="23"/>
        </w:rPr>
        <w:t>which</w:t>
      </w:r>
      <w:r>
        <w:rPr>
          <w:rFonts w:ascii="Arial" w:eastAsia="Arial" w:hAnsi="Arial" w:cs="Arial"/>
          <w:spacing w:val="27"/>
          <w:sz w:val="23"/>
          <w:szCs w:val="23"/>
        </w:rPr>
        <w:t xml:space="preserve"> </w:t>
      </w:r>
      <w:r>
        <w:rPr>
          <w:rFonts w:ascii="Arial" w:eastAsia="Arial" w:hAnsi="Arial" w:cs="Arial"/>
          <w:sz w:val="23"/>
          <w:szCs w:val="23"/>
        </w:rPr>
        <w:t>had</w:t>
      </w:r>
      <w:r>
        <w:rPr>
          <w:rFonts w:ascii="Arial" w:eastAsia="Arial" w:hAnsi="Arial" w:cs="Arial"/>
          <w:spacing w:val="18"/>
          <w:sz w:val="23"/>
          <w:szCs w:val="23"/>
        </w:rPr>
        <w:t xml:space="preserve"> </w:t>
      </w:r>
      <w:r>
        <w:rPr>
          <w:rFonts w:ascii="Arial" w:eastAsia="Arial" w:hAnsi="Arial" w:cs="Arial"/>
          <w:sz w:val="23"/>
          <w:szCs w:val="23"/>
        </w:rPr>
        <w:t>a</w:t>
      </w:r>
      <w:r>
        <w:rPr>
          <w:rFonts w:ascii="Arial" w:eastAsia="Arial" w:hAnsi="Arial" w:cs="Arial"/>
          <w:spacing w:val="7"/>
          <w:sz w:val="23"/>
          <w:szCs w:val="23"/>
        </w:rPr>
        <w:t xml:space="preserve"> </w:t>
      </w:r>
      <w:r>
        <w:rPr>
          <w:rFonts w:ascii="Arial" w:eastAsia="Arial" w:hAnsi="Arial" w:cs="Arial"/>
          <w:sz w:val="23"/>
          <w:szCs w:val="23"/>
        </w:rPr>
        <w:t>review</w:t>
      </w:r>
      <w:r>
        <w:rPr>
          <w:rFonts w:ascii="Arial" w:eastAsia="Arial" w:hAnsi="Arial" w:cs="Arial"/>
          <w:spacing w:val="40"/>
          <w:sz w:val="23"/>
          <w:szCs w:val="23"/>
        </w:rPr>
        <w:t xml:space="preserve"> </w:t>
      </w:r>
      <w:r>
        <w:rPr>
          <w:rFonts w:ascii="Arial" w:eastAsia="Arial" w:hAnsi="Arial" w:cs="Arial"/>
          <w:sz w:val="23"/>
          <w:szCs w:val="23"/>
        </w:rPr>
        <w:t>chaired</w:t>
      </w:r>
      <w:r>
        <w:rPr>
          <w:rFonts w:ascii="Arial" w:eastAsia="Arial" w:hAnsi="Arial" w:cs="Arial"/>
          <w:spacing w:val="33"/>
          <w:sz w:val="23"/>
          <w:szCs w:val="23"/>
        </w:rPr>
        <w:t xml:space="preserve"> </w:t>
      </w:r>
      <w:r>
        <w:rPr>
          <w:rFonts w:ascii="Arial" w:eastAsia="Arial" w:hAnsi="Arial" w:cs="Arial"/>
          <w:sz w:val="23"/>
          <w:szCs w:val="23"/>
        </w:rPr>
        <w:t>by</w:t>
      </w:r>
      <w:r>
        <w:rPr>
          <w:rFonts w:ascii="Arial" w:eastAsia="Arial" w:hAnsi="Arial" w:cs="Arial"/>
          <w:spacing w:val="13"/>
          <w:sz w:val="23"/>
          <w:szCs w:val="23"/>
        </w:rPr>
        <w:t xml:space="preserve"> </w:t>
      </w:r>
      <w:r>
        <w:rPr>
          <w:rFonts w:ascii="Arial" w:eastAsia="Arial" w:hAnsi="Arial" w:cs="Arial"/>
          <w:w w:val="109"/>
          <w:sz w:val="23"/>
          <w:szCs w:val="23"/>
        </w:rPr>
        <w:t xml:space="preserve">a </w:t>
      </w:r>
      <w:r>
        <w:rPr>
          <w:rFonts w:ascii="Arial" w:eastAsia="Arial" w:hAnsi="Arial" w:cs="Arial"/>
          <w:sz w:val="23"/>
          <w:szCs w:val="23"/>
        </w:rPr>
        <w:t>Minister</w:t>
      </w:r>
      <w:r>
        <w:rPr>
          <w:rFonts w:ascii="Arial" w:eastAsia="Arial" w:hAnsi="Arial" w:cs="Arial"/>
          <w:spacing w:val="31"/>
          <w:sz w:val="23"/>
          <w:szCs w:val="23"/>
        </w:rPr>
        <w:t xml:space="preserve"> </w:t>
      </w:r>
      <w:r>
        <w:rPr>
          <w:rFonts w:ascii="Arial" w:eastAsia="Arial" w:hAnsi="Arial" w:cs="Arial"/>
          <w:sz w:val="23"/>
          <w:szCs w:val="23"/>
        </w:rPr>
        <w:t>last</w:t>
      </w:r>
      <w:r>
        <w:rPr>
          <w:rFonts w:ascii="Arial" w:eastAsia="Arial" w:hAnsi="Arial" w:cs="Arial"/>
          <w:spacing w:val="30"/>
          <w:sz w:val="23"/>
          <w:szCs w:val="23"/>
        </w:rPr>
        <w:t xml:space="preserve"> </w:t>
      </w:r>
      <w:r>
        <w:rPr>
          <w:rFonts w:ascii="Arial" w:eastAsia="Arial" w:hAnsi="Arial" w:cs="Arial"/>
          <w:sz w:val="23"/>
          <w:szCs w:val="23"/>
        </w:rPr>
        <w:t>year,</w:t>
      </w:r>
      <w:r>
        <w:rPr>
          <w:rFonts w:ascii="Arial" w:eastAsia="Arial" w:hAnsi="Arial" w:cs="Arial"/>
          <w:spacing w:val="18"/>
          <w:sz w:val="23"/>
          <w:szCs w:val="23"/>
        </w:rPr>
        <w:t xml:space="preserve"> </w:t>
      </w:r>
      <w:r>
        <w:rPr>
          <w:rFonts w:ascii="Arial" w:eastAsia="Arial" w:hAnsi="Arial" w:cs="Arial"/>
          <w:sz w:val="23"/>
          <w:szCs w:val="23"/>
        </w:rPr>
        <w:t>you</w:t>
      </w:r>
      <w:r>
        <w:rPr>
          <w:rFonts w:ascii="Arial" w:eastAsia="Arial" w:hAnsi="Arial" w:cs="Arial"/>
          <w:spacing w:val="8"/>
          <w:sz w:val="23"/>
          <w:szCs w:val="23"/>
        </w:rPr>
        <w:t xml:space="preserve"> </w:t>
      </w:r>
      <w:r>
        <w:rPr>
          <w:rFonts w:ascii="Arial" w:eastAsia="Arial" w:hAnsi="Arial" w:cs="Arial"/>
          <w:sz w:val="23"/>
          <w:szCs w:val="23"/>
        </w:rPr>
        <w:t>conducted</w:t>
      </w:r>
      <w:r>
        <w:rPr>
          <w:rFonts w:ascii="Arial" w:eastAsia="Arial" w:hAnsi="Arial" w:cs="Arial"/>
          <w:spacing w:val="44"/>
          <w:sz w:val="23"/>
          <w:szCs w:val="23"/>
        </w:rPr>
        <w:t xml:space="preserve"> </w:t>
      </w:r>
      <w:r>
        <w:rPr>
          <w:rFonts w:ascii="Arial" w:eastAsia="Arial" w:hAnsi="Arial" w:cs="Arial"/>
          <w:sz w:val="23"/>
          <w:szCs w:val="23"/>
        </w:rPr>
        <w:t>this</w:t>
      </w:r>
      <w:r>
        <w:rPr>
          <w:rFonts w:ascii="Arial" w:eastAsia="Arial" w:hAnsi="Arial" w:cs="Arial"/>
          <w:spacing w:val="17"/>
          <w:sz w:val="23"/>
          <w:szCs w:val="23"/>
        </w:rPr>
        <w:t xml:space="preserve"> </w:t>
      </w:r>
      <w:r>
        <w:rPr>
          <w:rFonts w:ascii="Arial" w:eastAsia="Arial" w:hAnsi="Arial" w:cs="Arial"/>
          <w:sz w:val="23"/>
          <w:szCs w:val="23"/>
        </w:rPr>
        <w:t>year's</w:t>
      </w:r>
      <w:r>
        <w:rPr>
          <w:rFonts w:ascii="Arial" w:eastAsia="Arial" w:hAnsi="Arial" w:cs="Arial"/>
          <w:spacing w:val="32"/>
          <w:sz w:val="23"/>
          <w:szCs w:val="23"/>
        </w:rPr>
        <w:t xml:space="preserve"> </w:t>
      </w:r>
      <w:r>
        <w:rPr>
          <w:rFonts w:ascii="Arial" w:eastAsia="Arial" w:hAnsi="Arial" w:cs="Arial"/>
          <w:sz w:val="23"/>
          <w:szCs w:val="23"/>
        </w:rPr>
        <w:t>non-Ministerial</w:t>
      </w:r>
      <w:r>
        <w:rPr>
          <w:rFonts w:ascii="Arial" w:eastAsia="Arial" w:hAnsi="Arial" w:cs="Arial"/>
          <w:spacing w:val="48"/>
          <w:sz w:val="23"/>
          <w:szCs w:val="23"/>
        </w:rPr>
        <w:t xml:space="preserve"> </w:t>
      </w:r>
      <w:r>
        <w:rPr>
          <w:rFonts w:ascii="Arial" w:eastAsia="Arial" w:hAnsi="Arial" w:cs="Arial"/>
          <w:sz w:val="23"/>
          <w:szCs w:val="23"/>
        </w:rPr>
        <w:t>review</w:t>
      </w:r>
      <w:r>
        <w:rPr>
          <w:rFonts w:ascii="Arial" w:eastAsia="Arial" w:hAnsi="Arial" w:cs="Arial"/>
          <w:spacing w:val="32"/>
          <w:sz w:val="23"/>
          <w:szCs w:val="23"/>
        </w:rPr>
        <w:t xml:space="preserve"> </w:t>
      </w:r>
      <w:r>
        <w:rPr>
          <w:rFonts w:ascii="Arial" w:eastAsia="Arial" w:hAnsi="Arial" w:cs="Arial"/>
          <w:sz w:val="23"/>
          <w:szCs w:val="23"/>
        </w:rPr>
        <w:t>in</w:t>
      </w:r>
      <w:r>
        <w:rPr>
          <w:rFonts w:ascii="Arial" w:eastAsia="Arial" w:hAnsi="Arial" w:cs="Arial"/>
          <w:spacing w:val="11"/>
          <w:sz w:val="23"/>
          <w:szCs w:val="23"/>
        </w:rPr>
        <w:t xml:space="preserve"> </w:t>
      </w:r>
      <w:r>
        <w:rPr>
          <w:rFonts w:ascii="Arial" w:eastAsia="Arial" w:hAnsi="Arial" w:cs="Arial"/>
          <w:sz w:val="23"/>
          <w:szCs w:val="23"/>
        </w:rPr>
        <w:t xml:space="preserve">public. </w:t>
      </w:r>
      <w:r>
        <w:rPr>
          <w:rFonts w:ascii="Arial" w:eastAsia="Arial" w:hAnsi="Arial" w:cs="Arial"/>
          <w:spacing w:val="23"/>
          <w:sz w:val="23"/>
          <w:szCs w:val="23"/>
        </w:rPr>
        <w:t xml:space="preserve"> </w:t>
      </w:r>
      <w:r>
        <w:rPr>
          <w:rFonts w:ascii="Arial" w:eastAsia="Arial" w:hAnsi="Arial" w:cs="Arial"/>
          <w:w w:val="153"/>
          <w:sz w:val="23"/>
          <w:szCs w:val="23"/>
        </w:rPr>
        <w:t>I</w:t>
      </w:r>
      <w:r>
        <w:rPr>
          <w:rFonts w:ascii="Arial" w:eastAsia="Arial" w:hAnsi="Arial" w:cs="Arial"/>
          <w:spacing w:val="-55"/>
          <w:w w:val="153"/>
          <w:sz w:val="23"/>
          <w:szCs w:val="23"/>
        </w:rPr>
        <w:t xml:space="preserve"> </w:t>
      </w:r>
      <w:r>
        <w:rPr>
          <w:rFonts w:ascii="Arial" w:eastAsia="Arial" w:hAnsi="Arial" w:cs="Arial"/>
          <w:sz w:val="23"/>
          <w:szCs w:val="23"/>
        </w:rPr>
        <w:t>was</w:t>
      </w:r>
      <w:r>
        <w:rPr>
          <w:rFonts w:ascii="Arial" w:eastAsia="Arial" w:hAnsi="Arial" w:cs="Arial"/>
          <w:spacing w:val="8"/>
          <w:sz w:val="23"/>
          <w:szCs w:val="23"/>
        </w:rPr>
        <w:t xml:space="preserve"> </w:t>
      </w:r>
      <w:r>
        <w:rPr>
          <w:rFonts w:ascii="Arial" w:eastAsia="Arial" w:hAnsi="Arial" w:cs="Arial"/>
          <w:w w:val="105"/>
          <w:sz w:val="23"/>
          <w:szCs w:val="23"/>
        </w:rPr>
        <w:t xml:space="preserve">pleased </w:t>
      </w:r>
      <w:r>
        <w:rPr>
          <w:rFonts w:ascii="Arial" w:eastAsia="Arial" w:hAnsi="Arial" w:cs="Arial"/>
          <w:sz w:val="23"/>
          <w:szCs w:val="23"/>
        </w:rPr>
        <w:t>to</w:t>
      </w:r>
      <w:r>
        <w:rPr>
          <w:rFonts w:ascii="Arial" w:eastAsia="Arial" w:hAnsi="Arial" w:cs="Arial"/>
          <w:spacing w:val="19"/>
          <w:sz w:val="23"/>
          <w:szCs w:val="23"/>
        </w:rPr>
        <w:t xml:space="preserve"> </w:t>
      </w:r>
      <w:r>
        <w:rPr>
          <w:rFonts w:ascii="Arial" w:eastAsia="Arial" w:hAnsi="Arial" w:cs="Arial"/>
          <w:sz w:val="23"/>
          <w:szCs w:val="23"/>
        </w:rPr>
        <w:t>see</w:t>
      </w:r>
      <w:r>
        <w:rPr>
          <w:rFonts w:ascii="Arial" w:eastAsia="Arial" w:hAnsi="Arial" w:cs="Arial"/>
          <w:spacing w:val="18"/>
          <w:sz w:val="23"/>
          <w:szCs w:val="23"/>
        </w:rPr>
        <w:t xml:space="preserve"> </w:t>
      </w:r>
      <w:r>
        <w:rPr>
          <w:rFonts w:ascii="Arial" w:eastAsia="Arial" w:hAnsi="Arial" w:cs="Arial"/>
          <w:sz w:val="23"/>
          <w:szCs w:val="23"/>
        </w:rPr>
        <w:t>that,</w:t>
      </w:r>
      <w:r>
        <w:rPr>
          <w:rFonts w:ascii="Arial" w:eastAsia="Arial" w:hAnsi="Arial" w:cs="Arial"/>
          <w:spacing w:val="19"/>
          <w:sz w:val="23"/>
          <w:szCs w:val="23"/>
        </w:rPr>
        <w:t xml:space="preserve"> </w:t>
      </w:r>
      <w:r>
        <w:rPr>
          <w:rFonts w:ascii="Arial" w:eastAsia="Arial" w:hAnsi="Arial" w:cs="Arial"/>
          <w:sz w:val="23"/>
          <w:szCs w:val="23"/>
        </w:rPr>
        <w:t>as</w:t>
      </w:r>
      <w:r>
        <w:rPr>
          <w:rFonts w:ascii="Arial" w:eastAsia="Arial" w:hAnsi="Arial" w:cs="Arial"/>
          <w:spacing w:val="22"/>
          <w:sz w:val="23"/>
          <w:szCs w:val="23"/>
        </w:rPr>
        <w:t xml:space="preserve"> </w:t>
      </w:r>
      <w:r>
        <w:rPr>
          <w:rFonts w:ascii="Arial" w:eastAsia="Arial" w:hAnsi="Arial" w:cs="Arial"/>
          <w:sz w:val="23"/>
          <w:szCs w:val="23"/>
        </w:rPr>
        <w:t>with</w:t>
      </w:r>
      <w:r>
        <w:rPr>
          <w:rFonts w:ascii="Arial" w:eastAsia="Arial" w:hAnsi="Arial" w:cs="Arial"/>
          <w:spacing w:val="17"/>
          <w:sz w:val="23"/>
          <w:szCs w:val="23"/>
        </w:rPr>
        <w:t xml:space="preserve"> </w:t>
      </w:r>
      <w:r>
        <w:rPr>
          <w:rFonts w:ascii="Arial" w:eastAsia="Arial" w:hAnsi="Arial" w:cs="Arial"/>
          <w:sz w:val="23"/>
          <w:szCs w:val="23"/>
        </w:rPr>
        <w:t>your</w:t>
      </w:r>
      <w:r>
        <w:rPr>
          <w:rFonts w:ascii="Arial" w:eastAsia="Arial" w:hAnsi="Arial" w:cs="Arial"/>
          <w:spacing w:val="17"/>
          <w:sz w:val="23"/>
          <w:szCs w:val="23"/>
        </w:rPr>
        <w:t xml:space="preserve"> </w:t>
      </w:r>
      <w:r>
        <w:rPr>
          <w:rFonts w:ascii="Arial" w:eastAsia="Arial" w:hAnsi="Arial" w:cs="Arial"/>
          <w:sz w:val="23"/>
          <w:szCs w:val="23"/>
        </w:rPr>
        <w:t>2012</w:t>
      </w:r>
      <w:r>
        <w:rPr>
          <w:rFonts w:ascii="Arial" w:eastAsia="Arial" w:hAnsi="Arial" w:cs="Arial"/>
          <w:spacing w:val="31"/>
          <w:sz w:val="23"/>
          <w:szCs w:val="23"/>
        </w:rPr>
        <w:t xml:space="preserve"> </w:t>
      </w:r>
      <w:r>
        <w:rPr>
          <w:rFonts w:ascii="Arial" w:eastAsia="Arial" w:hAnsi="Arial" w:cs="Arial"/>
          <w:sz w:val="23"/>
          <w:szCs w:val="23"/>
        </w:rPr>
        <w:t>annual</w:t>
      </w:r>
      <w:r>
        <w:rPr>
          <w:rFonts w:ascii="Arial" w:eastAsia="Arial" w:hAnsi="Arial" w:cs="Arial"/>
          <w:spacing w:val="16"/>
          <w:sz w:val="23"/>
          <w:szCs w:val="23"/>
        </w:rPr>
        <w:t xml:space="preserve"> </w:t>
      </w:r>
      <w:r>
        <w:rPr>
          <w:rFonts w:ascii="Arial" w:eastAsia="Arial" w:hAnsi="Arial" w:cs="Arial"/>
          <w:sz w:val="23"/>
          <w:szCs w:val="23"/>
        </w:rPr>
        <w:t>review,</w:t>
      </w:r>
      <w:r>
        <w:rPr>
          <w:rFonts w:ascii="Arial" w:eastAsia="Arial" w:hAnsi="Arial" w:cs="Arial"/>
          <w:spacing w:val="25"/>
          <w:sz w:val="23"/>
          <w:szCs w:val="23"/>
        </w:rPr>
        <w:t xml:space="preserve"> </w:t>
      </w:r>
      <w:r>
        <w:rPr>
          <w:rFonts w:ascii="Arial" w:eastAsia="Arial" w:hAnsi="Arial" w:cs="Arial"/>
          <w:sz w:val="23"/>
          <w:szCs w:val="23"/>
        </w:rPr>
        <w:t>you</w:t>
      </w:r>
      <w:r>
        <w:rPr>
          <w:rFonts w:ascii="Arial" w:eastAsia="Arial" w:hAnsi="Arial" w:cs="Arial"/>
          <w:spacing w:val="16"/>
          <w:sz w:val="23"/>
          <w:szCs w:val="23"/>
        </w:rPr>
        <w:t xml:space="preserve"> </w:t>
      </w:r>
      <w:r>
        <w:rPr>
          <w:rFonts w:ascii="Arial" w:eastAsia="Arial" w:hAnsi="Arial" w:cs="Arial"/>
          <w:sz w:val="23"/>
          <w:szCs w:val="23"/>
        </w:rPr>
        <w:t>invited</w:t>
      </w:r>
      <w:r>
        <w:rPr>
          <w:rFonts w:ascii="Arial" w:eastAsia="Arial" w:hAnsi="Arial" w:cs="Arial"/>
          <w:spacing w:val="28"/>
          <w:sz w:val="23"/>
          <w:szCs w:val="23"/>
        </w:rPr>
        <w:t xml:space="preserve"> </w:t>
      </w:r>
      <w:r>
        <w:rPr>
          <w:rFonts w:ascii="Arial" w:eastAsia="Arial" w:hAnsi="Arial" w:cs="Arial"/>
          <w:sz w:val="23"/>
          <w:szCs w:val="23"/>
        </w:rPr>
        <w:t>a</w:t>
      </w:r>
      <w:r>
        <w:rPr>
          <w:rFonts w:ascii="Arial" w:eastAsia="Arial" w:hAnsi="Arial" w:cs="Arial"/>
          <w:spacing w:val="10"/>
          <w:sz w:val="23"/>
          <w:szCs w:val="23"/>
        </w:rPr>
        <w:t xml:space="preserve"> </w:t>
      </w:r>
      <w:r>
        <w:rPr>
          <w:rFonts w:ascii="Arial" w:eastAsia="Arial" w:hAnsi="Arial" w:cs="Arial"/>
          <w:sz w:val="23"/>
          <w:szCs w:val="23"/>
        </w:rPr>
        <w:t>stakeholder</w:t>
      </w:r>
      <w:r>
        <w:rPr>
          <w:rFonts w:ascii="Arial" w:eastAsia="Arial" w:hAnsi="Arial" w:cs="Arial"/>
          <w:spacing w:val="35"/>
          <w:sz w:val="23"/>
          <w:szCs w:val="23"/>
        </w:rPr>
        <w:t xml:space="preserve"> </w:t>
      </w:r>
      <w:r>
        <w:rPr>
          <w:rFonts w:ascii="Arial" w:eastAsia="Arial" w:hAnsi="Arial" w:cs="Arial"/>
          <w:sz w:val="23"/>
          <w:szCs w:val="23"/>
        </w:rPr>
        <w:t>panel</w:t>
      </w:r>
      <w:r>
        <w:rPr>
          <w:rFonts w:ascii="Arial" w:eastAsia="Arial" w:hAnsi="Arial" w:cs="Arial"/>
          <w:spacing w:val="13"/>
          <w:sz w:val="23"/>
          <w:szCs w:val="23"/>
        </w:rPr>
        <w:t xml:space="preserve"> </w:t>
      </w:r>
      <w:r>
        <w:rPr>
          <w:rFonts w:ascii="Arial" w:eastAsia="Arial" w:hAnsi="Arial" w:cs="Arial"/>
          <w:sz w:val="23"/>
          <w:szCs w:val="23"/>
        </w:rPr>
        <w:t>to</w:t>
      </w:r>
      <w:r>
        <w:rPr>
          <w:rFonts w:ascii="Arial" w:eastAsia="Arial" w:hAnsi="Arial" w:cs="Arial"/>
          <w:spacing w:val="11"/>
          <w:sz w:val="23"/>
          <w:szCs w:val="23"/>
        </w:rPr>
        <w:t xml:space="preserve"> </w:t>
      </w:r>
      <w:r>
        <w:rPr>
          <w:rFonts w:ascii="Arial" w:eastAsia="Arial" w:hAnsi="Arial" w:cs="Arial"/>
          <w:sz w:val="23"/>
          <w:szCs w:val="23"/>
        </w:rPr>
        <w:t>lead</w:t>
      </w:r>
      <w:r>
        <w:rPr>
          <w:rFonts w:ascii="Arial" w:eastAsia="Arial" w:hAnsi="Arial" w:cs="Arial"/>
          <w:spacing w:val="21"/>
          <w:sz w:val="23"/>
          <w:szCs w:val="23"/>
        </w:rPr>
        <w:t xml:space="preserve"> </w:t>
      </w:r>
      <w:r>
        <w:rPr>
          <w:rFonts w:ascii="Arial" w:eastAsia="Arial" w:hAnsi="Arial" w:cs="Arial"/>
          <w:w w:val="107"/>
          <w:sz w:val="23"/>
          <w:szCs w:val="23"/>
        </w:rPr>
        <w:t xml:space="preserve">the </w:t>
      </w:r>
      <w:r>
        <w:rPr>
          <w:rFonts w:ascii="Arial" w:eastAsia="Arial" w:hAnsi="Arial" w:cs="Arial"/>
          <w:sz w:val="23"/>
          <w:szCs w:val="23"/>
        </w:rPr>
        <w:t>Q&amp;A</w:t>
      </w:r>
      <w:r>
        <w:rPr>
          <w:rFonts w:ascii="Arial" w:eastAsia="Arial" w:hAnsi="Arial" w:cs="Arial"/>
          <w:spacing w:val="25"/>
          <w:sz w:val="23"/>
          <w:szCs w:val="23"/>
        </w:rPr>
        <w:t xml:space="preserve"> </w:t>
      </w:r>
      <w:r>
        <w:rPr>
          <w:rFonts w:ascii="Arial" w:eastAsia="Arial" w:hAnsi="Arial" w:cs="Arial"/>
          <w:sz w:val="23"/>
          <w:szCs w:val="23"/>
        </w:rPr>
        <w:t>session</w:t>
      </w:r>
      <w:r>
        <w:rPr>
          <w:rFonts w:ascii="Arial" w:eastAsia="Arial" w:hAnsi="Arial" w:cs="Arial"/>
          <w:spacing w:val="46"/>
          <w:sz w:val="23"/>
          <w:szCs w:val="23"/>
        </w:rPr>
        <w:t xml:space="preserve"> </w:t>
      </w:r>
      <w:r>
        <w:rPr>
          <w:rFonts w:ascii="Arial" w:eastAsia="Arial" w:hAnsi="Arial" w:cs="Arial"/>
          <w:sz w:val="23"/>
          <w:szCs w:val="23"/>
        </w:rPr>
        <w:t>and</w:t>
      </w:r>
      <w:r>
        <w:rPr>
          <w:rFonts w:ascii="Arial" w:eastAsia="Arial" w:hAnsi="Arial" w:cs="Arial"/>
          <w:spacing w:val="15"/>
          <w:sz w:val="23"/>
          <w:szCs w:val="23"/>
        </w:rPr>
        <w:t xml:space="preserve"> </w:t>
      </w:r>
      <w:r>
        <w:rPr>
          <w:rFonts w:ascii="Arial" w:eastAsia="Arial" w:hAnsi="Arial" w:cs="Arial"/>
          <w:sz w:val="23"/>
          <w:szCs w:val="23"/>
        </w:rPr>
        <w:t>that</w:t>
      </w:r>
      <w:r>
        <w:rPr>
          <w:rFonts w:ascii="Arial" w:eastAsia="Arial" w:hAnsi="Arial" w:cs="Arial"/>
          <w:spacing w:val="20"/>
          <w:sz w:val="23"/>
          <w:szCs w:val="23"/>
        </w:rPr>
        <w:t xml:space="preserve"> </w:t>
      </w:r>
      <w:r>
        <w:rPr>
          <w:rFonts w:ascii="Arial" w:eastAsia="Arial" w:hAnsi="Arial" w:cs="Arial"/>
          <w:sz w:val="23"/>
          <w:szCs w:val="23"/>
        </w:rPr>
        <w:t>you</w:t>
      </w:r>
      <w:r>
        <w:rPr>
          <w:rFonts w:ascii="Arial" w:eastAsia="Arial" w:hAnsi="Arial" w:cs="Arial"/>
          <w:spacing w:val="19"/>
          <w:sz w:val="23"/>
          <w:szCs w:val="23"/>
        </w:rPr>
        <w:t xml:space="preserve"> </w:t>
      </w:r>
      <w:r>
        <w:rPr>
          <w:rFonts w:ascii="Arial" w:eastAsia="Arial" w:hAnsi="Arial" w:cs="Arial"/>
          <w:sz w:val="23"/>
          <w:szCs w:val="23"/>
        </w:rPr>
        <w:t>also</w:t>
      </w:r>
      <w:r>
        <w:rPr>
          <w:rFonts w:ascii="Arial" w:eastAsia="Arial" w:hAnsi="Arial" w:cs="Arial"/>
          <w:spacing w:val="12"/>
          <w:sz w:val="23"/>
          <w:szCs w:val="23"/>
        </w:rPr>
        <w:t xml:space="preserve"> </w:t>
      </w:r>
      <w:r>
        <w:rPr>
          <w:rFonts w:ascii="Arial" w:eastAsia="Arial" w:hAnsi="Arial" w:cs="Arial"/>
          <w:sz w:val="23"/>
          <w:szCs w:val="23"/>
        </w:rPr>
        <w:t>took</w:t>
      </w:r>
      <w:r>
        <w:rPr>
          <w:rFonts w:ascii="Arial" w:eastAsia="Arial" w:hAnsi="Arial" w:cs="Arial"/>
          <w:spacing w:val="21"/>
          <w:sz w:val="23"/>
          <w:szCs w:val="23"/>
        </w:rPr>
        <w:t xml:space="preserve"> </w:t>
      </w:r>
      <w:r>
        <w:rPr>
          <w:rFonts w:ascii="Arial" w:eastAsia="Arial" w:hAnsi="Arial" w:cs="Arial"/>
          <w:sz w:val="23"/>
          <w:szCs w:val="23"/>
        </w:rPr>
        <w:t>the</w:t>
      </w:r>
      <w:r>
        <w:rPr>
          <w:rFonts w:ascii="Arial" w:eastAsia="Arial" w:hAnsi="Arial" w:cs="Arial"/>
          <w:spacing w:val="18"/>
          <w:sz w:val="23"/>
          <w:szCs w:val="23"/>
        </w:rPr>
        <w:t xml:space="preserve"> </w:t>
      </w:r>
      <w:r>
        <w:rPr>
          <w:rFonts w:ascii="Arial" w:eastAsia="Arial" w:hAnsi="Arial" w:cs="Arial"/>
          <w:sz w:val="23"/>
          <w:szCs w:val="23"/>
        </w:rPr>
        <w:t>opportunity,</w:t>
      </w:r>
      <w:r>
        <w:rPr>
          <w:rFonts w:ascii="Arial" w:eastAsia="Arial" w:hAnsi="Arial" w:cs="Arial"/>
          <w:spacing w:val="28"/>
          <w:sz w:val="23"/>
          <w:szCs w:val="23"/>
        </w:rPr>
        <w:t xml:space="preserve"> </w:t>
      </w:r>
      <w:r>
        <w:rPr>
          <w:rFonts w:ascii="Arial" w:eastAsia="Arial" w:hAnsi="Arial" w:cs="Arial"/>
          <w:sz w:val="23"/>
          <w:szCs w:val="23"/>
        </w:rPr>
        <w:t>following</w:t>
      </w:r>
      <w:r>
        <w:rPr>
          <w:rFonts w:ascii="Arial" w:eastAsia="Arial" w:hAnsi="Arial" w:cs="Arial"/>
          <w:spacing w:val="37"/>
          <w:sz w:val="23"/>
          <w:szCs w:val="23"/>
        </w:rPr>
        <w:t xml:space="preserve"> </w:t>
      </w:r>
      <w:r>
        <w:rPr>
          <w:rFonts w:ascii="Arial" w:eastAsia="Arial" w:hAnsi="Arial" w:cs="Arial"/>
          <w:sz w:val="23"/>
          <w:szCs w:val="23"/>
        </w:rPr>
        <w:t>the</w:t>
      </w:r>
      <w:r>
        <w:rPr>
          <w:rFonts w:ascii="Arial" w:eastAsia="Arial" w:hAnsi="Arial" w:cs="Arial"/>
          <w:spacing w:val="15"/>
          <w:sz w:val="23"/>
          <w:szCs w:val="23"/>
        </w:rPr>
        <w:t xml:space="preserve"> </w:t>
      </w:r>
      <w:r>
        <w:rPr>
          <w:rFonts w:ascii="Arial" w:eastAsia="Arial" w:hAnsi="Arial" w:cs="Arial"/>
          <w:sz w:val="23"/>
          <w:szCs w:val="23"/>
        </w:rPr>
        <w:t>formal</w:t>
      </w:r>
      <w:r>
        <w:rPr>
          <w:rFonts w:ascii="Arial" w:eastAsia="Arial" w:hAnsi="Arial" w:cs="Arial"/>
          <w:spacing w:val="13"/>
          <w:sz w:val="23"/>
          <w:szCs w:val="23"/>
        </w:rPr>
        <w:t xml:space="preserve"> </w:t>
      </w:r>
      <w:r>
        <w:rPr>
          <w:rFonts w:ascii="Arial" w:eastAsia="Arial" w:hAnsi="Arial" w:cs="Arial"/>
          <w:sz w:val="23"/>
          <w:szCs w:val="23"/>
        </w:rPr>
        <w:t>review,</w:t>
      </w:r>
      <w:r>
        <w:rPr>
          <w:rFonts w:ascii="Arial" w:eastAsia="Arial" w:hAnsi="Arial" w:cs="Arial"/>
          <w:spacing w:val="27"/>
          <w:sz w:val="23"/>
          <w:szCs w:val="23"/>
        </w:rPr>
        <w:t xml:space="preserve"> </w:t>
      </w:r>
      <w:r>
        <w:rPr>
          <w:rFonts w:ascii="Arial" w:eastAsia="Arial" w:hAnsi="Arial" w:cs="Arial"/>
          <w:sz w:val="23"/>
          <w:szCs w:val="23"/>
        </w:rPr>
        <w:t>to</w:t>
      </w:r>
      <w:r>
        <w:rPr>
          <w:rFonts w:ascii="Arial" w:eastAsia="Arial" w:hAnsi="Arial" w:cs="Arial"/>
          <w:spacing w:val="16"/>
          <w:sz w:val="23"/>
          <w:szCs w:val="23"/>
        </w:rPr>
        <w:t xml:space="preserve"> </w:t>
      </w:r>
      <w:r>
        <w:rPr>
          <w:rFonts w:ascii="Arial" w:eastAsia="Arial" w:hAnsi="Arial" w:cs="Arial"/>
          <w:sz w:val="23"/>
          <w:szCs w:val="23"/>
        </w:rPr>
        <w:t>hold</w:t>
      </w:r>
      <w:r>
        <w:rPr>
          <w:rFonts w:ascii="Arial" w:eastAsia="Arial" w:hAnsi="Arial" w:cs="Arial"/>
          <w:spacing w:val="27"/>
          <w:sz w:val="23"/>
          <w:szCs w:val="23"/>
        </w:rPr>
        <w:t xml:space="preserve"> </w:t>
      </w:r>
      <w:r>
        <w:rPr>
          <w:rFonts w:ascii="Arial" w:eastAsia="Arial" w:hAnsi="Arial" w:cs="Arial"/>
          <w:w w:val="105"/>
          <w:sz w:val="23"/>
          <w:szCs w:val="23"/>
        </w:rPr>
        <w:t xml:space="preserve">a </w:t>
      </w:r>
      <w:r>
        <w:rPr>
          <w:rFonts w:ascii="Arial" w:eastAsia="Arial" w:hAnsi="Arial" w:cs="Arial"/>
          <w:sz w:val="23"/>
          <w:szCs w:val="23"/>
        </w:rPr>
        <w:t>stakeholder</w:t>
      </w:r>
      <w:r>
        <w:rPr>
          <w:rFonts w:ascii="Arial" w:eastAsia="Arial" w:hAnsi="Arial" w:cs="Arial"/>
          <w:spacing w:val="44"/>
          <w:sz w:val="23"/>
          <w:szCs w:val="23"/>
        </w:rPr>
        <w:t xml:space="preserve"> </w:t>
      </w:r>
      <w:r>
        <w:rPr>
          <w:rFonts w:ascii="Arial" w:eastAsia="Arial" w:hAnsi="Arial" w:cs="Arial"/>
          <w:sz w:val="23"/>
          <w:szCs w:val="23"/>
        </w:rPr>
        <w:t>engagement event,</w:t>
      </w:r>
      <w:r>
        <w:rPr>
          <w:rFonts w:ascii="Arial" w:eastAsia="Arial" w:hAnsi="Arial" w:cs="Arial"/>
          <w:spacing w:val="19"/>
          <w:sz w:val="23"/>
          <w:szCs w:val="23"/>
        </w:rPr>
        <w:t xml:space="preserve"> </w:t>
      </w:r>
      <w:r>
        <w:rPr>
          <w:rFonts w:ascii="Arial" w:eastAsia="Arial" w:hAnsi="Arial" w:cs="Arial"/>
          <w:sz w:val="23"/>
          <w:szCs w:val="23"/>
        </w:rPr>
        <w:t>helping</w:t>
      </w:r>
      <w:r>
        <w:rPr>
          <w:rFonts w:ascii="Arial" w:eastAsia="Arial" w:hAnsi="Arial" w:cs="Arial"/>
          <w:spacing w:val="33"/>
          <w:sz w:val="23"/>
          <w:szCs w:val="23"/>
        </w:rPr>
        <w:t xml:space="preserve"> </w:t>
      </w:r>
      <w:r>
        <w:rPr>
          <w:rFonts w:ascii="Arial" w:eastAsia="Arial" w:hAnsi="Arial" w:cs="Arial"/>
          <w:sz w:val="23"/>
          <w:szCs w:val="23"/>
        </w:rPr>
        <w:t>to</w:t>
      </w:r>
      <w:r>
        <w:rPr>
          <w:rFonts w:ascii="Arial" w:eastAsia="Arial" w:hAnsi="Arial" w:cs="Arial"/>
          <w:spacing w:val="16"/>
          <w:sz w:val="23"/>
          <w:szCs w:val="23"/>
        </w:rPr>
        <w:t xml:space="preserve"> </w:t>
      </w:r>
      <w:r>
        <w:rPr>
          <w:rFonts w:ascii="Arial" w:eastAsia="Arial" w:hAnsi="Arial" w:cs="Arial"/>
          <w:sz w:val="23"/>
          <w:szCs w:val="23"/>
        </w:rPr>
        <w:t>both</w:t>
      </w:r>
      <w:r>
        <w:rPr>
          <w:rFonts w:ascii="Arial" w:eastAsia="Arial" w:hAnsi="Arial" w:cs="Arial"/>
          <w:spacing w:val="11"/>
          <w:sz w:val="23"/>
          <w:szCs w:val="23"/>
        </w:rPr>
        <w:t xml:space="preserve"> </w:t>
      </w:r>
      <w:r>
        <w:rPr>
          <w:rFonts w:ascii="Arial" w:eastAsia="Arial" w:hAnsi="Arial" w:cs="Arial"/>
          <w:sz w:val="23"/>
          <w:szCs w:val="23"/>
        </w:rPr>
        <w:t>provide</w:t>
      </w:r>
      <w:r>
        <w:rPr>
          <w:rFonts w:ascii="Arial" w:eastAsia="Arial" w:hAnsi="Arial" w:cs="Arial"/>
          <w:spacing w:val="39"/>
          <w:sz w:val="23"/>
          <w:szCs w:val="23"/>
        </w:rPr>
        <w:t xml:space="preserve"> </w:t>
      </w:r>
      <w:r>
        <w:rPr>
          <w:rFonts w:ascii="Arial" w:eastAsia="Arial" w:hAnsi="Arial" w:cs="Arial"/>
          <w:sz w:val="23"/>
          <w:szCs w:val="23"/>
        </w:rPr>
        <w:t>a</w:t>
      </w:r>
      <w:r>
        <w:rPr>
          <w:rFonts w:ascii="Arial" w:eastAsia="Arial" w:hAnsi="Arial" w:cs="Arial"/>
          <w:spacing w:val="9"/>
          <w:sz w:val="23"/>
          <w:szCs w:val="23"/>
        </w:rPr>
        <w:t xml:space="preserve"> </w:t>
      </w:r>
      <w:r>
        <w:rPr>
          <w:rFonts w:ascii="Arial" w:eastAsia="Arial" w:hAnsi="Arial" w:cs="Arial"/>
          <w:sz w:val="23"/>
          <w:szCs w:val="23"/>
        </w:rPr>
        <w:t>constructively</w:t>
      </w:r>
      <w:r>
        <w:rPr>
          <w:rFonts w:ascii="Arial" w:eastAsia="Arial" w:hAnsi="Arial" w:cs="Arial"/>
          <w:spacing w:val="53"/>
          <w:sz w:val="23"/>
          <w:szCs w:val="23"/>
        </w:rPr>
        <w:t xml:space="preserve"> </w:t>
      </w:r>
      <w:r>
        <w:rPr>
          <w:rFonts w:ascii="Arial" w:eastAsia="Arial" w:hAnsi="Arial" w:cs="Arial"/>
          <w:sz w:val="23"/>
          <w:szCs w:val="23"/>
        </w:rPr>
        <w:t>critical</w:t>
      </w:r>
      <w:r>
        <w:rPr>
          <w:rFonts w:ascii="Arial" w:eastAsia="Arial" w:hAnsi="Arial" w:cs="Arial"/>
          <w:spacing w:val="16"/>
          <w:sz w:val="23"/>
          <w:szCs w:val="23"/>
        </w:rPr>
        <w:t xml:space="preserve"> </w:t>
      </w:r>
      <w:r>
        <w:rPr>
          <w:rFonts w:ascii="Arial" w:eastAsia="Arial" w:hAnsi="Arial" w:cs="Arial"/>
          <w:sz w:val="23"/>
          <w:szCs w:val="23"/>
        </w:rPr>
        <w:t>review</w:t>
      </w:r>
      <w:r>
        <w:rPr>
          <w:rFonts w:ascii="Arial" w:eastAsia="Arial" w:hAnsi="Arial" w:cs="Arial"/>
          <w:spacing w:val="30"/>
          <w:sz w:val="23"/>
          <w:szCs w:val="23"/>
        </w:rPr>
        <w:t xml:space="preserve"> </w:t>
      </w:r>
      <w:r>
        <w:rPr>
          <w:rFonts w:ascii="Arial" w:eastAsia="Arial" w:hAnsi="Arial" w:cs="Arial"/>
          <w:w w:val="106"/>
          <w:sz w:val="23"/>
          <w:szCs w:val="23"/>
        </w:rPr>
        <w:t xml:space="preserve">of </w:t>
      </w:r>
      <w:r>
        <w:rPr>
          <w:rFonts w:ascii="Arial" w:eastAsia="Arial" w:hAnsi="Arial" w:cs="Arial"/>
          <w:sz w:val="23"/>
          <w:szCs w:val="23"/>
        </w:rPr>
        <w:t>NHS</w:t>
      </w:r>
      <w:r>
        <w:rPr>
          <w:rFonts w:ascii="Arial" w:eastAsia="Arial" w:hAnsi="Arial" w:cs="Arial"/>
          <w:spacing w:val="23"/>
          <w:sz w:val="23"/>
          <w:szCs w:val="23"/>
        </w:rPr>
        <w:t xml:space="preserve"> </w:t>
      </w:r>
      <w:r>
        <w:rPr>
          <w:rFonts w:ascii="Arial" w:eastAsia="Arial" w:hAnsi="Arial" w:cs="Arial"/>
          <w:sz w:val="23"/>
          <w:szCs w:val="23"/>
        </w:rPr>
        <w:t>Health</w:t>
      </w:r>
      <w:r>
        <w:rPr>
          <w:rFonts w:ascii="Arial" w:eastAsia="Arial" w:hAnsi="Arial" w:cs="Arial"/>
          <w:spacing w:val="33"/>
          <w:sz w:val="23"/>
          <w:szCs w:val="23"/>
        </w:rPr>
        <w:t xml:space="preserve"> </w:t>
      </w:r>
      <w:r>
        <w:rPr>
          <w:rFonts w:ascii="Arial" w:eastAsia="Arial" w:hAnsi="Arial" w:cs="Arial"/>
          <w:sz w:val="23"/>
          <w:szCs w:val="23"/>
        </w:rPr>
        <w:t>Scotland's</w:t>
      </w:r>
      <w:r>
        <w:rPr>
          <w:rFonts w:ascii="Arial" w:eastAsia="Arial" w:hAnsi="Arial" w:cs="Arial"/>
          <w:spacing w:val="48"/>
          <w:sz w:val="23"/>
          <w:szCs w:val="23"/>
        </w:rPr>
        <w:t xml:space="preserve"> </w:t>
      </w:r>
      <w:r>
        <w:rPr>
          <w:rFonts w:ascii="Arial" w:eastAsia="Arial" w:hAnsi="Arial" w:cs="Arial"/>
          <w:sz w:val="23"/>
          <w:szCs w:val="23"/>
        </w:rPr>
        <w:t>activities</w:t>
      </w:r>
      <w:r>
        <w:rPr>
          <w:rFonts w:ascii="Arial" w:eastAsia="Arial" w:hAnsi="Arial" w:cs="Arial"/>
          <w:spacing w:val="35"/>
          <w:sz w:val="23"/>
          <w:szCs w:val="23"/>
        </w:rPr>
        <w:t xml:space="preserve"> </w:t>
      </w:r>
      <w:r>
        <w:rPr>
          <w:rFonts w:ascii="Arial" w:eastAsia="Arial" w:hAnsi="Arial" w:cs="Arial"/>
          <w:sz w:val="23"/>
          <w:szCs w:val="23"/>
        </w:rPr>
        <w:t>over</w:t>
      </w:r>
      <w:r>
        <w:rPr>
          <w:rFonts w:ascii="Arial" w:eastAsia="Arial" w:hAnsi="Arial" w:cs="Arial"/>
          <w:spacing w:val="18"/>
          <w:sz w:val="23"/>
          <w:szCs w:val="23"/>
        </w:rPr>
        <w:t xml:space="preserve"> </w:t>
      </w:r>
      <w:r>
        <w:rPr>
          <w:rFonts w:ascii="Arial" w:eastAsia="Arial" w:hAnsi="Arial" w:cs="Arial"/>
          <w:sz w:val="23"/>
          <w:szCs w:val="23"/>
        </w:rPr>
        <w:t>the</w:t>
      </w:r>
      <w:r>
        <w:rPr>
          <w:rFonts w:ascii="Arial" w:eastAsia="Arial" w:hAnsi="Arial" w:cs="Arial"/>
          <w:spacing w:val="15"/>
          <w:sz w:val="23"/>
          <w:szCs w:val="23"/>
        </w:rPr>
        <w:t xml:space="preserve"> </w:t>
      </w:r>
      <w:r>
        <w:rPr>
          <w:rFonts w:ascii="Arial" w:eastAsia="Arial" w:hAnsi="Arial" w:cs="Arial"/>
          <w:sz w:val="23"/>
          <w:szCs w:val="23"/>
        </w:rPr>
        <w:t>past</w:t>
      </w:r>
      <w:r>
        <w:rPr>
          <w:rFonts w:ascii="Arial" w:eastAsia="Arial" w:hAnsi="Arial" w:cs="Arial"/>
          <w:spacing w:val="27"/>
          <w:sz w:val="23"/>
          <w:szCs w:val="23"/>
        </w:rPr>
        <w:t xml:space="preserve"> </w:t>
      </w:r>
      <w:r>
        <w:rPr>
          <w:rFonts w:ascii="Arial" w:eastAsia="Arial" w:hAnsi="Arial" w:cs="Arial"/>
          <w:sz w:val="23"/>
          <w:szCs w:val="23"/>
        </w:rPr>
        <w:t>year,</w:t>
      </w:r>
      <w:r>
        <w:rPr>
          <w:rFonts w:ascii="Arial" w:eastAsia="Arial" w:hAnsi="Arial" w:cs="Arial"/>
          <w:spacing w:val="16"/>
          <w:sz w:val="23"/>
          <w:szCs w:val="23"/>
        </w:rPr>
        <w:t xml:space="preserve"> </w:t>
      </w:r>
      <w:r>
        <w:rPr>
          <w:rFonts w:ascii="Arial" w:eastAsia="Arial" w:hAnsi="Arial" w:cs="Arial"/>
          <w:sz w:val="23"/>
          <w:szCs w:val="23"/>
        </w:rPr>
        <w:t>and</w:t>
      </w:r>
      <w:r>
        <w:rPr>
          <w:rFonts w:ascii="Arial" w:eastAsia="Arial" w:hAnsi="Arial" w:cs="Arial"/>
          <w:spacing w:val="10"/>
          <w:sz w:val="23"/>
          <w:szCs w:val="23"/>
        </w:rPr>
        <w:t xml:space="preserve"> </w:t>
      </w:r>
      <w:r>
        <w:rPr>
          <w:rFonts w:ascii="Arial" w:eastAsia="Arial" w:hAnsi="Arial" w:cs="Arial"/>
          <w:sz w:val="23"/>
          <w:szCs w:val="23"/>
        </w:rPr>
        <w:t>to</w:t>
      </w:r>
      <w:r>
        <w:rPr>
          <w:rFonts w:ascii="Arial" w:eastAsia="Arial" w:hAnsi="Arial" w:cs="Arial"/>
          <w:spacing w:val="18"/>
          <w:sz w:val="23"/>
          <w:szCs w:val="23"/>
        </w:rPr>
        <w:t xml:space="preserve"> </w:t>
      </w:r>
      <w:r>
        <w:rPr>
          <w:rFonts w:ascii="Arial" w:eastAsia="Arial" w:hAnsi="Arial" w:cs="Arial"/>
          <w:sz w:val="23"/>
          <w:szCs w:val="23"/>
        </w:rPr>
        <w:t>encourage</w:t>
      </w:r>
      <w:r>
        <w:rPr>
          <w:rFonts w:ascii="Arial" w:eastAsia="Arial" w:hAnsi="Arial" w:cs="Arial"/>
          <w:spacing w:val="49"/>
          <w:sz w:val="23"/>
          <w:szCs w:val="23"/>
        </w:rPr>
        <w:t xml:space="preserve"> </w:t>
      </w:r>
      <w:r>
        <w:rPr>
          <w:rFonts w:ascii="Arial" w:eastAsia="Arial" w:hAnsi="Arial" w:cs="Arial"/>
          <w:sz w:val="23"/>
          <w:szCs w:val="23"/>
        </w:rPr>
        <w:t>greater</w:t>
      </w:r>
      <w:r>
        <w:rPr>
          <w:rFonts w:ascii="Arial" w:eastAsia="Arial" w:hAnsi="Arial" w:cs="Arial"/>
          <w:spacing w:val="33"/>
          <w:sz w:val="23"/>
          <w:szCs w:val="23"/>
        </w:rPr>
        <w:t xml:space="preserve"> </w:t>
      </w:r>
      <w:r>
        <w:rPr>
          <w:rFonts w:ascii="Arial" w:eastAsia="Arial" w:hAnsi="Arial" w:cs="Arial"/>
          <w:w w:val="104"/>
          <w:sz w:val="23"/>
          <w:szCs w:val="23"/>
        </w:rPr>
        <w:t xml:space="preserve">stakeholder </w:t>
      </w:r>
      <w:r>
        <w:rPr>
          <w:rFonts w:ascii="Arial" w:eastAsia="Arial" w:hAnsi="Arial" w:cs="Arial"/>
          <w:sz w:val="23"/>
          <w:szCs w:val="23"/>
        </w:rPr>
        <w:t>involvement in</w:t>
      </w:r>
      <w:r>
        <w:rPr>
          <w:rFonts w:ascii="Arial" w:eastAsia="Arial" w:hAnsi="Arial" w:cs="Arial"/>
          <w:spacing w:val="11"/>
          <w:sz w:val="23"/>
          <w:szCs w:val="23"/>
        </w:rPr>
        <w:t xml:space="preserve"> </w:t>
      </w:r>
      <w:r>
        <w:rPr>
          <w:rFonts w:ascii="Arial" w:eastAsia="Arial" w:hAnsi="Arial" w:cs="Arial"/>
          <w:sz w:val="23"/>
          <w:szCs w:val="23"/>
        </w:rPr>
        <w:t>formulating</w:t>
      </w:r>
      <w:r>
        <w:rPr>
          <w:rFonts w:ascii="Arial" w:eastAsia="Arial" w:hAnsi="Arial" w:cs="Arial"/>
          <w:spacing w:val="47"/>
          <w:sz w:val="23"/>
          <w:szCs w:val="23"/>
        </w:rPr>
        <w:t xml:space="preserve"> </w:t>
      </w:r>
      <w:r>
        <w:rPr>
          <w:rFonts w:ascii="Arial" w:eastAsia="Arial" w:hAnsi="Arial" w:cs="Arial"/>
          <w:sz w:val="23"/>
          <w:szCs w:val="23"/>
        </w:rPr>
        <w:t>plans</w:t>
      </w:r>
      <w:r>
        <w:rPr>
          <w:rFonts w:ascii="Arial" w:eastAsia="Arial" w:hAnsi="Arial" w:cs="Arial"/>
          <w:spacing w:val="34"/>
          <w:sz w:val="23"/>
          <w:szCs w:val="23"/>
        </w:rPr>
        <w:t xml:space="preserve"> </w:t>
      </w:r>
      <w:r>
        <w:rPr>
          <w:rFonts w:ascii="Arial" w:eastAsia="Arial" w:hAnsi="Arial" w:cs="Arial"/>
          <w:sz w:val="23"/>
          <w:szCs w:val="23"/>
        </w:rPr>
        <w:t>for</w:t>
      </w:r>
      <w:r>
        <w:rPr>
          <w:rFonts w:ascii="Arial" w:eastAsia="Arial" w:hAnsi="Arial" w:cs="Arial"/>
          <w:spacing w:val="8"/>
          <w:sz w:val="23"/>
          <w:szCs w:val="23"/>
        </w:rPr>
        <w:t xml:space="preserve"> </w:t>
      </w:r>
      <w:r>
        <w:rPr>
          <w:rFonts w:ascii="Arial" w:eastAsia="Arial" w:hAnsi="Arial" w:cs="Arial"/>
          <w:sz w:val="23"/>
          <w:szCs w:val="23"/>
        </w:rPr>
        <w:t>the</w:t>
      </w:r>
      <w:r>
        <w:rPr>
          <w:rFonts w:ascii="Arial" w:eastAsia="Arial" w:hAnsi="Arial" w:cs="Arial"/>
          <w:spacing w:val="19"/>
          <w:sz w:val="23"/>
          <w:szCs w:val="23"/>
        </w:rPr>
        <w:t xml:space="preserve"> </w:t>
      </w:r>
      <w:r>
        <w:rPr>
          <w:rFonts w:ascii="Arial" w:eastAsia="Arial" w:hAnsi="Arial" w:cs="Arial"/>
          <w:w w:val="103"/>
          <w:sz w:val="23"/>
          <w:szCs w:val="23"/>
        </w:rPr>
        <w:t>future.</w:t>
      </w:r>
    </w:p>
    <w:p w14:paraId="342E0CAF" w14:textId="77777777" w:rsidR="000C2F08" w:rsidRDefault="000C2F08" w:rsidP="000C2F08">
      <w:pPr>
        <w:spacing w:before="19" w:after="0" w:line="260" w:lineRule="exact"/>
        <w:jc w:val="both"/>
        <w:rPr>
          <w:sz w:val="26"/>
          <w:szCs w:val="26"/>
        </w:rPr>
      </w:pPr>
    </w:p>
    <w:p w14:paraId="65A96D77" w14:textId="1D3D35A4" w:rsidR="000C2F08" w:rsidRDefault="000C2F08" w:rsidP="000C2F08">
      <w:pPr>
        <w:spacing w:after="0" w:line="252" w:lineRule="auto"/>
        <w:ind w:left="237" w:right="555" w:firstLine="5"/>
        <w:jc w:val="both"/>
        <w:rPr>
          <w:rFonts w:ascii="Arial" w:eastAsia="Arial" w:hAnsi="Arial" w:cs="Arial"/>
          <w:sz w:val="23"/>
          <w:szCs w:val="23"/>
        </w:rPr>
      </w:pPr>
      <w:r>
        <w:rPr>
          <w:rFonts w:ascii="Arial" w:eastAsia="Arial" w:hAnsi="Arial" w:cs="Arial"/>
          <w:w w:val="153"/>
          <w:sz w:val="23"/>
          <w:szCs w:val="23"/>
        </w:rPr>
        <w:t>I</w:t>
      </w:r>
      <w:r>
        <w:rPr>
          <w:rFonts w:ascii="Arial" w:eastAsia="Arial" w:hAnsi="Arial" w:cs="Arial"/>
          <w:spacing w:val="-55"/>
          <w:w w:val="153"/>
          <w:sz w:val="23"/>
          <w:szCs w:val="23"/>
        </w:rPr>
        <w:t xml:space="preserve"> </w:t>
      </w:r>
      <w:r>
        <w:rPr>
          <w:rFonts w:ascii="Arial" w:eastAsia="Arial" w:hAnsi="Arial" w:cs="Arial"/>
          <w:sz w:val="23"/>
          <w:szCs w:val="23"/>
        </w:rPr>
        <w:t>would</w:t>
      </w:r>
      <w:r>
        <w:rPr>
          <w:rFonts w:ascii="Arial" w:eastAsia="Arial" w:hAnsi="Arial" w:cs="Arial"/>
          <w:spacing w:val="23"/>
          <w:sz w:val="23"/>
          <w:szCs w:val="23"/>
        </w:rPr>
        <w:t xml:space="preserve"> </w:t>
      </w:r>
      <w:r>
        <w:rPr>
          <w:rFonts w:ascii="Arial" w:eastAsia="Arial" w:hAnsi="Arial" w:cs="Arial"/>
          <w:sz w:val="23"/>
          <w:szCs w:val="23"/>
        </w:rPr>
        <w:t>like</w:t>
      </w:r>
      <w:r>
        <w:rPr>
          <w:rFonts w:ascii="Arial" w:eastAsia="Arial" w:hAnsi="Arial" w:cs="Arial"/>
          <w:spacing w:val="24"/>
          <w:sz w:val="23"/>
          <w:szCs w:val="23"/>
        </w:rPr>
        <w:t xml:space="preserve"> </w:t>
      </w:r>
      <w:r>
        <w:rPr>
          <w:rFonts w:ascii="Arial" w:eastAsia="Arial" w:hAnsi="Arial" w:cs="Arial"/>
          <w:sz w:val="23"/>
          <w:szCs w:val="23"/>
        </w:rPr>
        <w:t>to</w:t>
      </w:r>
      <w:r>
        <w:rPr>
          <w:rFonts w:ascii="Arial" w:eastAsia="Arial" w:hAnsi="Arial" w:cs="Arial"/>
          <w:spacing w:val="22"/>
          <w:sz w:val="23"/>
          <w:szCs w:val="23"/>
        </w:rPr>
        <w:t xml:space="preserve"> </w:t>
      </w:r>
      <w:r>
        <w:rPr>
          <w:rFonts w:ascii="Arial" w:eastAsia="Arial" w:hAnsi="Arial" w:cs="Arial"/>
          <w:sz w:val="23"/>
          <w:szCs w:val="23"/>
        </w:rPr>
        <w:t>acknowledge</w:t>
      </w:r>
      <w:r>
        <w:rPr>
          <w:rFonts w:ascii="Arial" w:eastAsia="Arial" w:hAnsi="Arial" w:cs="Arial"/>
          <w:spacing w:val="56"/>
          <w:sz w:val="23"/>
          <w:szCs w:val="23"/>
        </w:rPr>
        <w:t xml:space="preserve"> </w:t>
      </w:r>
      <w:r>
        <w:rPr>
          <w:rFonts w:ascii="Arial" w:eastAsia="Arial" w:hAnsi="Arial" w:cs="Arial"/>
          <w:sz w:val="23"/>
          <w:szCs w:val="23"/>
        </w:rPr>
        <w:t>the</w:t>
      </w:r>
      <w:r>
        <w:rPr>
          <w:rFonts w:ascii="Arial" w:eastAsia="Arial" w:hAnsi="Arial" w:cs="Arial"/>
          <w:spacing w:val="22"/>
          <w:sz w:val="23"/>
          <w:szCs w:val="23"/>
        </w:rPr>
        <w:t xml:space="preserve"> </w:t>
      </w:r>
      <w:r>
        <w:rPr>
          <w:rFonts w:ascii="Arial" w:eastAsia="Arial" w:hAnsi="Arial" w:cs="Arial"/>
          <w:sz w:val="23"/>
          <w:szCs w:val="23"/>
        </w:rPr>
        <w:t>contribution</w:t>
      </w:r>
      <w:r>
        <w:rPr>
          <w:rFonts w:ascii="Arial" w:eastAsia="Arial" w:hAnsi="Arial" w:cs="Arial"/>
          <w:spacing w:val="44"/>
          <w:sz w:val="23"/>
          <w:szCs w:val="23"/>
        </w:rPr>
        <w:t xml:space="preserve"> </w:t>
      </w:r>
      <w:r>
        <w:rPr>
          <w:rFonts w:ascii="Arial" w:eastAsia="Arial" w:hAnsi="Arial" w:cs="Arial"/>
          <w:sz w:val="23"/>
          <w:szCs w:val="23"/>
        </w:rPr>
        <w:t>of</w:t>
      </w:r>
      <w:r>
        <w:rPr>
          <w:rFonts w:ascii="Arial" w:eastAsia="Arial" w:hAnsi="Arial" w:cs="Arial"/>
          <w:spacing w:val="7"/>
          <w:sz w:val="23"/>
          <w:szCs w:val="23"/>
        </w:rPr>
        <w:t xml:space="preserve"> </w:t>
      </w:r>
      <w:r>
        <w:rPr>
          <w:rFonts w:ascii="Arial" w:eastAsia="Arial" w:hAnsi="Arial" w:cs="Arial"/>
          <w:sz w:val="23"/>
          <w:szCs w:val="23"/>
        </w:rPr>
        <w:t>the</w:t>
      </w:r>
      <w:r>
        <w:rPr>
          <w:rFonts w:ascii="Arial" w:eastAsia="Arial" w:hAnsi="Arial" w:cs="Arial"/>
          <w:spacing w:val="-15"/>
          <w:sz w:val="23"/>
          <w:szCs w:val="23"/>
        </w:rPr>
        <w:t xml:space="preserve"> </w:t>
      </w:r>
      <w:r>
        <w:rPr>
          <w:rFonts w:ascii="Arial" w:eastAsia="Arial" w:hAnsi="Arial" w:cs="Arial"/>
          <w:sz w:val="23"/>
          <w:szCs w:val="23"/>
        </w:rPr>
        <w:t>Stakeholder Panel,</w:t>
      </w:r>
      <w:r>
        <w:rPr>
          <w:rFonts w:ascii="Arial" w:eastAsia="Arial" w:hAnsi="Arial" w:cs="Arial"/>
          <w:spacing w:val="13"/>
          <w:sz w:val="23"/>
          <w:szCs w:val="23"/>
        </w:rPr>
        <w:t xml:space="preserve"> </w:t>
      </w:r>
      <w:r>
        <w:rPr>
          <w:rFonts w:ascii="Arial" w:eastAsia="Arial" w:hAnsi="Arial" w:cs="Arial"/>
          <w:sz w:val="23"/>
          <w:szCs w:val="23"/>
        </w:rPr>
        <w:t>under</w:t>
      </w:r>
      <w:r>
        <w:rPr>
          <w:rFonts w:ascii="Arial" w:eastAsia="Arial" w:hAnsi="Arial" w:cs="Arial"/>
          <w:spacing w:val="39"/>
          <w:sz w:val="23"/>
          <w:szCs w:val="23"/>
        </w:rPr>
        <w:t xml:space="preserve"> </w:t>
      </w:r>
      <w:r>
        <w:rPr>
          <w:rFonts w:ascii="Arial" w:eastAsia="Arial" w:hAnsi="Arial" w:cs="Arial"/>
          <w:spacing w:val="-14"/>
          <w:w w:val="108"/>
          <w:sz w:val="23"/>
          <w:szCs w:val="23"/>
        </w:rPr>
        <w:t>I</w:t>
      </w:r>
      <w:r>
        <w:rPr>
          <w:rFonts w:ascii="Arial" w:eastAsia="Arial" w:hAnsi="Arial" w:cs="Arial"/>
          <w:w w:val="108"/>
          <w:sz w:val="23"/>
          <w:szCs w:val="23"/>
        </w:rPr>
        <w:t>an</w:t>
      </w:r>
      <w:r>
        <w:rPr>
          <w:rFonts w:ascii="Arial" w:eastAsia="Arial" w:hAnsi="Arial" w:cs="Arial"/>
          <w:spacing w:val="-3"/>
          <w:w w:val="108"/>
          <w:sz w:val="23"/>
          <w:szCs w:val="23"/>
        </w:rPr>
        <w:t xml:space="preserve"> </w:t>
      </w:r>
      <w:r>
        <w:rPr>
          <w:rFonts w:ascii="Arial" w:eastAsia="Arial" w:hAnsi="Arial" w:cs="Arial"/>
          <w:w w:val="108"/>
          <w:sz w:val="23"/>
          <w:szCs w:val="23"/>
        </w:rPr>
        <w:t xml:space="preserve">Welsh's </w:t>
      </w:r>
      <w:r>
        <w:rPr>
          <w:rFonts w:ascii="Arial" w:eastAsia="Arial" w:hAnsi="Arial" w:cs="Arial"/>
          <w:sz w:val="23"/>
          <w:szCs w:val="23"/>
        </w:rPr>
        <w:t>chairmanship,</w:t>
      </w:r>
      <w:r>
        <w:rPr>
          <w:rFonts w:ascii="Arial" w:eastAsia="Arial" w:hAnsi="Arial" w:cs="Arial"/>
          <w:spacing w:val="62"/>
          <w:sz w:val="23"/>
          <w:szCs w:val="23"/>
        </w:rPr>
        <w:t xml:space="preserve"> </w:t>
      </w:r>
      <w:r>
        <w:rPr>
          <w:rFonts w:ascii="Arial" w:eastAsia="Arial" w:hAnsi="Arial" w:cs="Arial"/>
          <w:sz w:val="23"/>
          <w:szCs w:val="23"/>
        </w:rPr>
        <w:t>to</w:t>
      </w:r>
      <w:r>
        <w:rPr>
          <w:rFonts w:ascii="Arial" w:eastAsia="Arial" w:hAnsi="Arial" w:cs="Arial"/>
          <w:spacing w:val="19"/>
          <w:sz w:val="23"/>
          <w:szCs w:val="23"/>
        </w:rPr>
        <w:t xml:space="preserve"> </w:t>
      </w:r>
      <w:r>
        <w:rPr>
          <w:rFonts w:ascii="Arial" w:eastAsia="Arial" w:hAnsi="Arial" w:cs="Arial"/>
          <w:sz w:val="23"/>
          <w:szCs w:val="23"/>
        </w:rPr>
        <w:t>a</w:t>
      </w:r>
      <w:r>
        <w:rPr>
          <w:rFonts w:ascii="Arial" w:eastAsia="Arial" w:hAnsi="Arial" w:cs="Arial"/>
          <w:spacing w:val="10"/>
          <w:sz w:val="23"/>
          <w:szCs w:val="23"/>
        </w:rPr>
        <w:t xml:space="preserve"> </w:t>
      </w:r>
      <w:r>
        <w:rPr>
          <w:rFonts w:ascii="Arial" w:eastAsia="Arial" w:hAnsi="Arial" w:cs="Arial"/>
          <w:sz w:val="23"/>
          <w:szCs w:val="23"/>
        </w:rPr>
        <w:t>successful</w:t>
      </w:r>
      <w:r>
        <w:rPr>
          <w:rFonts w:ascii="Arial" w:eastAsia="Arial" w:hAnsi="Arial" w:cs="Arial"/>
          <w:spacing w:val="32"/>
          <w:sz w:val="23"/>
          <w:szCs w:val="23"/>
        </w:rPr>
        <w:t xml:space="preserve"> </w:t>
      </w:r>
      <w:r>
        <w:rPr>
          <w:rFonts w:ascii="Arial" w:eastAsia="Arial" w:hAnsi="Arial" w:cs="Arial"/>
          <w:sz w:val="23"/>
          <w:szCs w:val="23"/>
        </w:rPr>
        <w:t>Annual</w:t>
      </w:r>
      <w:r>
        <w:rPr>
          <w:rFonts w:ascii="Arial" w:eastAsia="Arial" w:hAnsi="Arial" w:cs="Arial"/>
          <w:spacing w:val="12"/>
          <w:sz w:val="23"/>
          <w:szCs w:val="23"/>
        </w:rPr>
        <w:t xml:space="preserve"> </w:t>
      </w:r>
      <w:r>
        <w:rPr>
          <w:rFonts w:ascii="Arial" w:eastAsia="Arial" w:hAnsi="Arial" w:cs="Arial"/>
          <w:w w:val="104"/>
          <w:sz w:val="23"/>
          <w:szCs w:val="23"/>
        </w:rPr>
        <w:t>Review.</w:t>
      </w:r>
    </w:p>
    <w:p w14:paraId="2FD94A8B" w14:textId="77777777" w:rsidR="000C2F08" w:rsidRDefault="000C2F08" w:rsidP="000C2F08">
      <w:pPr>
        <w:spacing w:before="14" w:after="0" w:line="260" w:lineRule="exact"/>
        <w:rPr>
          <w:sz w:val="26"/>
          <w:szCs w:val="26"/>
        </w:rPr>
      </w:pPr>
    </w:p>
    <w:p w14:paraId="00E292FF" w14:textId="77777777" w:rsidR="000C2F08" w:rsidRDefault="000C2F08" w:rsidP="000C2F08">
      <w:pPr>
        <w:spacing w:after="0" w:line="240" w:lineRule="auto"/>
        <w:ind w:left="242" w:right="-20"/>
        <w:rPr>
          <w:rFonts w:ascii="Arial" w:eastAsia="Arial" w:hAnsi="Arial" w:cs="Arial"/>
          <w:b/>
          <w:bCs/>
          <w:sz w:val="23"/>
          <w:szCs w:val="23"/>
        </w:rPr>
      </w:pPr>
    </w:p>
    <w:p w14:paraId="222A0202" w14:textId="3FA0371F" w:rsidR="000C2F08" w:rsidRDefault="000C2F08" w:rsidP="000C2F08">
      <w:pPr>
        <w:spacing w:after="0" w:line="240" w:lineRule="auto"/>
        <w:ind w:left="242" w:right="-20"/>
        <w:rPr>
          <w:rFonts w:ascii="Arial" w:eastAsia="Arial" w:hAnsi="Arial" w:cs="Arial"/>
          <w:sz w:val="23"/>
          <w:szCs w:val="23"/>
        </w:rPr>
      </w:pPr>
      <w:r>
        <w:rPr>
          <w:rFonts w:ascii="Arial" w:eastAsia="Arial" w:hAnsi="Arial" w:cs="Arial"/>
          <w:b/>
          <w:bCs/>
          <w:sz w:val="23"/>
          <w:szCs w:val="23"/>
        </w:rPr>
        <w:t>Introduction</w:t>
      </w:r>
      <w:r>
        <w:rPr>
          <w:rFonts w:ascii="Arial" w:eastAsia="Arial" w:hAnsi="Arial" w:cs="Arial"/>
          <w:b/>
          <w:bCs/>
          <w:spacing w:val="62"/>
          <w:sz w:val="23"/>
          <w:szCs w:val="23"/>
        </w:rPr>
        <w:t xml:space="preserve"> </w:t>
      </w:r>
      <w:r>
        <w:rPr>
          <w:rFonts w:ascii="Arial" w:eastAsia="Arial" w:hAnsi="Arial" w:cs="Arial"/>
          <w:b/>
          <w:bCs/>
          <w:sz w:val="23"/>
          <w:szCs w:val="23"/>
        </w:rPr>
        <w:t>and</w:t>
      </w:r>
      <w:r>
        <w:rPr>
          <w:rFonts w:ascii="Arial" w:eastAsia="Arial" w:hAnsi="Arial" w:cs="Arial"/>
          <w:b/>
          <w:bCs/>
          <w:spacing w:val="16"/>
          <w:sz w:val="23"/>
          <w:szCs w:val="23"/>
        </w:rPr>
        <w:t xml:space="preserve"> </w:t>
      </w:r>
      <w:r>
        <w:rPr>
          <w:rFonts w:ascii="Arial" w:eastAsia="Arial" w:hAnsi="Arial" w:cs="Arial"/>
          <w:b/>
          <w:bCs/>
          <w:sz w:val="23"/>
          <w:szCs w:val="23"/>
        </w:rPr>
        <w:t>opening</w:t>
      </w:r>
      <w:r>
        <w:rPr>
          <w:rFonts w:ascii="Arial" w:eastAsia="Arial" w:hAnsi="Arial" w:cs="Arial"/>
          <w:b/>
          <w:bCs/>
          <w:spacing w:val="32"/>
          <w:sz w:val="23"/>
          <w:szCs w:val="23"/>
        </w:rPr>
        <w:t xml:space="preserve"> </w:t>
      </w:r>
      <w:r>
        <w:rPr>
          <w:rFonts w:ascii="Arial" w:eastAsia="Arial" w:hAnsi="Arial" w:cs="Arial"/>
          <w:b/>
          <w:bCs/>
          <w:w w:val="104"/>
          <w:sz w:val="23"/>
          <w:szCs w:val="23"/>
        </w:rPr>
        <w:t>comments</w:t>
      </w:r>
    </w:p>
    <w:p w14:paraId="409BCDAF" w14:textId="77777777" w:rsidR="000C2F08" w:rsidRDefault="000C2F08" w:rsidP="000C2F08">
      <w:pPr>
        <w:spacing w:after="0" w:line="254" w:lineRule="auto"/>
        <w:ind w:left="223" w:right="116" w:firstLine="5"/>
        <w:rPr>
          <w:rFonts w:ascii="Arial" w:eastAsia="Arial" w:hAnsi="Arial" w:cs="Arial"/>
          <w:sz w:val="23"/>
          <w:szCs w:val="23"/>
        </w:rPr>
      </w:pPr>
    </w:p>
    <w:p w14:paraId="32B32692" w14:textId="050DF357" w:rsidR="000C2F08" w:rsidRPr="000C2F08" w:rsidRDefault="000C2F08" w:rsidP="000C2F08">
      <w:pPr>
        <w:spacing w:after="0" w:line="254" w:lineRule="auto"/>
        <w:ind w:left="223" w:right="116" w:firstLine="5"/>
        <w:rPr>
          <w:rFonts w:ascii="Arial" w:eastAsia="Arial" w:hAnsi="Arial" w:cs="Arial"/>
          <w:sz w:val="23"/>
          <w:szCs w:val="23"/>
        </w:rPr>
        <w:sectPr w:rsidR="000C2F08" w:rsidRPr="000C2F08">
          <w:type w:val="continuous"/>
          <w:pgSz w:w="12040" w:h="16680"/>
          <w:pgMar w:top="580" w:right="640" w:bottom="1160" w:left="1140" w:header="720" w:footer="720" w:gutter="0"/>
          <w:cols w:space="720"/>
        </w:sectPr>
      </w:pPr>
      <w:r>
        <w:rPr>
          <w:rFonts w:ascii="Arial" w:eastAsia="Arial" w:hAnsi="Arial" w:cs="Arial"/>
          <w:sz w:val="23"/>
          <w:szCs w:val="23"/>
        </w:rPr>
        <w:t>As</w:t>
      </w:r>
      <w:r>
        <w:rPr>
          <w:rFonts w:ascii="Arial" w:eastAsia="Arial" w:hAnsi="Arial" w:cs="Arial"/>
          <w:spacing w:val="9"/>
          <w:sz w:val="23"/>
          <w:szCs w:val="23"/>
        </w:rPr>
        <w:t xml:space="preserve"> </w:t>
      </w:r>
      <w:r>
        <w:rPr>
          <w:rFonts w:ascii="Arial" w:eastAsia="Arial" w:hAnsi="Arial" w:cs="Arial"/>
          <w:sz w:val="23"/>
          <w:szCs w:val="23"/>
        </w:rPr>
        <w:t>in</w:t>
      </w:r>
      <w:r>
        <w:rPr>
          <w:rFonts w:ascii="Arial" w:eastAsia="Arial" w:hAnsi="Arial" w:cs="Arial"/>
          <w:spacing w:val="23"/>
          <w:sz w:val="23"/>
          <w:szCs w:val="23"/>
        </w:rPr>
        <w:t xml:space="preserve"> </w:t>
      </w:r>
      <w:r>
        <w:rPr>
          <w:rFonts w:ascii="Arial" w:eastAsia="Arial" w:hAnsi="Arial" w:cs="Arial"/>
          <w:sz w:val="23"/>
          <w:szCs w:val="23"/>
        </w:rPr>
        <w:t>previous</w:t>
      </w:r>
      <w:r>
        <w:rPr>
          <w:rFonts w:ascii="Arial" w:eastAsia="Arial" w:hAnsi="Arial" w:cs="Arial"/>
          <w:spacing w:val="52"/>
          <w:sz w:val="23"/>
          <w:szCs w:val="23"/>
        </w:rPr>
        <w:t xml:space="preserve"> </w:t>
      </w:r>
      <w:r>
        <w:rPr>
          <w:rFonts w:ascii="Arial" w:eastAsia="Arial" w:hAnsi="Arial" w:cs="Arial"/>
          <w:sz w:val="23"/>
          <w:szCs w:val="23"/>
        </w:rPr>
        <w:t>years,</w:t>
      </w:r>
      <w:r>
        <w:rPr>
          <w:rFonts w:ascii="Arial" w:eastAsia="Arial" w:hAnsi="Arial" w:cs="Arial"/>
          <w:spacing w:val="13"/>
          <w:sz w:val="23"/>
          <w:szCs w:val="23"/>
        </w:rPr>
        <w:t xml:space="preserve"> </w:t>
      </w:r>
      <w:r>
        <w:rPr>
          <w:rFonts w:ascii="Arial" w:eastAsia="Arial" w:hAnsi="Arial" w:cs="Arial"/>
          <w:sz w:val="23"/>
          <w:szCs w:val="23"/>
        </w:rPr>
        <w:t>all</w:t>
      </w:r>
      <w:r>
        <w:rPr>
          <w:rFonts w:ascii="Arial" w:eastAsia="Arial" w:hAnsi="Arial" w:cs="Arial"/>
          <w:spacing w:val="6"/>
          <w:sz w:val="23"/>
          <w:szCs w:val="23"/>
        </w:rPr>
        <w:t xml:space="preserve"> </w:t>
      </w:r>
      <w:r>
        <w:rPr>
          <w:rFonts w:ascii="Arial" w:eastAsia="Arial" w:hAnsi="Arial" w:cs="Arial"/>
          <w:sz w:val="23"/>
          <w:szCs w:val="23"/>
        </w:rPr>
        <w:t>Boards</w:t>
      </w:r>
      <w:r>
        <w:rPr>
          <w:rFonts w:ascii="Arial" w:eastAsia="Arial" w:hAnsi="Arial" w:cs="Arial"/>
          <w:spacing w:val="36"/>
          <w:sz w:val="23"/>
          <w:szCs w:val="23"/>
        </w:rPr>
        <w:t xml:space="preserve"> </w:t>
      </w:r>
      <w:r>
        <w:rPr>
          <w:rFonts w:ascii="Arial" w:eastAsia="Arial" w:hAnsi="Arial" w:cs="Arial"/>
          <w:sz w:val="23"/>
          <w:szCs w:val="23"/>
        </w:rPr>
        <w:t>were</w:t>
      </w:r>
      <w:r>
        <w:rPr>
          <w:rFonts w:ascii="Arial" w:eastAsia="Arial" w:hAnsi="Arial" w:cs="Arial"/>
          <w:spacing w:val="23"/>
          <w:sz w:val="23"/>
          <w:szCs w:val="23"/>
        </w:rPr>
        <w:t xml:space="preserve"> </w:t>
      </w:r>
      <w:r>
        <w:rPr>
          <w:rFonts w:ascii="Arial" w:eastAsia="Arial" w:hAnsi="Arial" w:cs="Arial"/>
          <w:sz w:val="23"/>
          <w:szCs w:val="23"/>
        </w:rPr>
        <w:t>expected</w:t>
      </w:r>
      <w:r>
        <w:rPr>
          <w:rFonts w:ascii="Arial" w:eastAsia="Arial" w:hAnsi="Arial" w:cs="Arial"/>
          <w:spacing w:val="24"/>
          <w:sz w:val="23"/>
          <w:szCs w:val="23"/>
        </w:rPr>
        <w:t xml:space="preserve"> </w:t>
      </w:r>
      <w:r>
        <w:rPr>
          <w:rFonts w:ascii="Arial" w:eastAsia="Arial" w:hAnsi="Arial" w:cs="Arial"/>
          <w:sz w:val="23"/>
          <w:szCs w:val="23"/>
        </w:rPr>
        <w:t>to</w:t>
      </w:r>
      <w:r>
        <w:rPr>
          <w:rFonts w:ascii="Arial" w:eastAsia="Arial" w:hAnsi="Arial" w:cs="Arial"/>
          <w:spacing w:val="19"/>
          <w:sz w:val="23"/>
          <w:szCs w:val="23"/>
        </w:rPr>
        <w:t xml:space="preserve"> </w:t>
      </w:r>
      <w:r>
        <w:rPr>
          <w:rFonts w:ascii="Arial" w:eastAsia="Arial" w:hAnsi="Arial" w:cs="Arial"/>
          <w:sz w:val="23"/>
          <w:szCs w:val="23"/>
        </w:rPr>
        <w:t>submit</w:t>
      </w:r>
      <w:r>
        <w:rPr>
          <w:rFonts w:ascii="Arial" w:eastAsia="Arial" w:hAnsi="Arial" w:cs="Arial"/>
          <w:spacing w:val="28"/>
          <w:sz w:val="23"/>
          <w:szCs w:val="23"/>
        </w:rPr>
        <w:t xml:space="preserve"> </w:t>
      </w:r>
      <w:r>
        <w:rPr>
          <w:rFonts w:ascii="Arial" w:eastAsia="Arial" w:hAnsi="Arial" w:cs="Arial"/>
          <w:sz w:val="23"/>
          <w:szCs w:val="23"/>
        </w:rPr>
        <w:t>a</w:t>
      </w:r>
      <w:r>
        <w:rPr>
          <w:rFonts w:ascii="Arial" w:eastAsia="Arial" w:hAnsi="Arial" w:cs="Arial"/>
          <w:spacing w:val="8"/>
          <w:sz w:val="23"/>
          <w:szCs w:val="23"/>
        </w:rPr>
        <w:t xml:space="preserve"> </w:t>
      </w:r>
      <w:r>
        <w:rPr>
          <w:rFonts w:ascii="Arial" w:eastAsia="Arial" w:hAnsi="Arial" w:cs="Arial"/>
          <w:sz w:val="23"/>
          <w:szCs w:val="23"/>
        </w:rPr>
        <w:t>written</w:t>
      </w:r>
      <w:r>
        <w:rPr>
          <w:rFonts w:ascii="Arial" w:eastAsia="Arial" w:hAnsi="Arial" w:cs="Arial"/>
          <w:spacing w:val="26"/>
          <w:sz w:val="23"/>
          <w:szCs w:val="23"/>
        </w:rPr>
        <w:t xml:space="preserve"> </w:t>
      </w:r>
      <w:r>
        <w:rPr>
          <w:rFonts w:ascii="Arial" w:eastAsia="Arial" w:hAnsi="Arial" w:cs="Arial"/>
          <w:sz w:val="23"/>
          <w:szCs w:val="23"/>
        </w:rPr>
        <w:t>report</w:t>
      </w:r>
      <w:r>
        <w:rPr>
          <w:rFonts w:ascii="Arial" w:eastAsia="Arial" w:hAnsi="Arial" w:cs="Arial"/>
          <w:spacing w:val="30"/>
          <w:sz w:val="23"/>
          <w:szCs w:val="23"/>
        </w:rPr>
        <w:t xml:space="preserve"> </w:t>
      </w:r>
      <w:r>
        <w:rPr>
          <w:rFonts w:ascii="Arial" w:eastAsia="Arial" w:hAnsi="Arial" w:cs="Arial"/>
          <w:sz w:val="23"/>
          <w:szCs w:val="23"/>
        </w:rPr>
        <w:t>to</w:t>
      </w:r>
      <w:r>
        <w:rPr>
          <w:rFonts w:ascii="Arial" w:eastAsia="Arial" w:hAnsi="Arial" w:cs="Arial"/>
          <w:spacing w:val="13"/>
          <w:sz w:val="23"/>
          <w:szCs w:val="23"/>
        </w:rPr>
        <w:t xml:space="preserve"> </w:t>
      </w:r>
      <w:r>
        <w:rPr>
          <w:rFonts w:ascii="Arial" w:eastAsia="Arial" w:hAnsi="Arial" w:cs="Arial"/>
          <w:sz w:val="23"/>
          <w:szCs w:val="23"/>
        </w:rPr>
        <w:t>Ministers</w:t>
      </w:r>
      <w:r>
        <w:rPr>
          <w:rFonts w:ascii="Arial" w:eastAsia="Arial" w:hAnsi="Arial" w:cs="Arial"/>
          <w:spacing w:val="33"/>
          <w:sz w:val="23"/>
          <w:szCs w:val="23"/>
        </w:rPr>
        <w:t xml:space="preserve"> </w:t>
      </w:r>
      <w:r>
        <w:rPr>
          <w:rFonts w:ascii="Arial" w:eastAsia="Arial" w:hAnsi="Arial" w:cs="Arial"/>
          <w:sz w:val="23"/>
          <w:szCs w:val="23"/>
        </w:rPr>
        <w:t>on</w:t>
      </w:r>
      <w:r>
        <w:rPr>
          <w:rFonts w:ascii="Arial" w:eastAsia="Arial" w:hAnsi="Arial" w:cs="Arial"/>
          <w:spacing w:val="13"/>
          <w:sz w:val="23"/>
          <w:szCs w:val="23"/>
        </w:rPr>
        <w:t xml:space="preserve"> </w:t>
      </w:r>
      <w:r>
        <w:rPr>
          <w:rFonts w:ascii="Arial" w:eastAsia="Arial" w:hAnsi="Arial" w:cs="Arial"/>
          <w:w w:val="104"/>
          <w:sz w:val="23"/>
          <w:szCs w:val="23"/>
        </w:rPr>
        <w:t xml:space="preserve">their </w:t>
      </w:r>
      <w:r>
        <w:rPr>
          <w:rFonts w:ascii="Arial" w:eastAsia="Arial" w:hAnsi="Arial" w:cs="Arial"/>
          <w:sz w:val="23"/>
          <w:szCs w:val="23"/>
        </w:rPr>
        <w:t>performance</w:t>
      </w:r>
      <w:r>
        <w:rPr>
          <w:rFonts w:ascii="Arial" w:eastAsia="Arial" w:hAnsi="Arial" w:cs="Arial"/>
          <w:spacing w:val="60"/>
          <w:sz w:val="23"/>
          <w:szCs w:val="23"/>
        </w:rPr>
        <w:t xml:space="preserve"> </w:t>
      </w:r>
      <w:r>
        <w:rPr>
          <w:rFonts w:ascii="Arial" w:eastAsia="Arial" w:hAnsi="Arial" w:cs="Arial"/>
          <w:sz w:val="23"/>
          <w:szCs w:val="23"/>
        </w:rPr>
        <w:t>over</w:t>
      </w:r>
      <w:r>
        <w:rPr>
          <w:rFonts w:ascii="Arial" w:eastAsia="Arial" w:hAnsi="Arial" w:cs="Arial"/>
          <w:spacing w:val="27"/>
          <w:sz w:val="23"/>
          <w:szCs w:val="23"/>
        </w:rPr>
        <w:t xml:space="preserve"> </w:t>
      </w:r>
      <w:r>
        <w:rPr>
          <w:rFonts w:ascii="Arial" w:eastAsia="Arial" w:hAnsi="Arial" w:cs="Arial"/>
          <w:sz w:val="23"/>
          <w:szCs w:val="23"/>
        </w:rPr>
        <w:t>the</w:t>
      </w:r>
      <w:r>
        <w:rPr>
          <w:rFonts w:ascii="Arial" w:eastAsia="Arial" w:hAnsi="Arial" w:cs="Arial"/>
          <w:spacing w:val="18"/>
          <w:sz w:val="23"/>
          <w:szCs w:val="23"/>
        </w:rPr>
        <w:t xml:space="preserve"> </w:t>
      </w:r>
      <w:r>
        <w:rPr>
          <w:rFonts w:ascii="Arial" w:eastAsia="Arial" w:hAnsi="Arial" w:cs="Arial"/>
          <w:sz w:val="23"/>
          <w:szCs w:val="23"/>
        </w:rPr>
        <w:t>course</w:t>
      </w:r>
      <w:r>
        <w:rPr>
          <w:rFonts w:ascii="Arial" w:eastAsia="Arial" w:hAnsi="Arial" w:cs="Arial"/>
          <w:spacing w:val="28"/>
          <w:sz w:val="23"/>
          <w:szCs w:val="23"/>
        </w:rPr>
        <w:t xml:space="preserve"> </w:t>
      </w:r>
      <w:r>
        <w:rPr>
          <w:rFonts w:ascii="Arial" w:eastAsia="Arial" w:hAnsi="Arial" w:cs="Arial"/>
          <w:sz w:val="23"/>
          <w:szCs w:val="23"/>
        </w:rPr>
        <w:t>of</w:t>
      </w:r>
      <w:r>
        <w:rPr>
          <w:rFonts w:ascii="Arial" w:eastAsia="Arial" w:hAnsi="Arial" w:cs="Arial"/>
          <w:spacing w:val="13"/>
          <w:sz w:val="23"/>
          <w:szCs w:val="23"/>
        </w:rPr>
        <w:t xml:space="preserve"> </w:t>
      </w:r>
      <w:r>
        <w:rPr>
          <w:rFonts w:ascii="Arial" w:eastAsia="Arial" w:hAnsi="Arial" w:cs="Arial"/>
          <w:sz w:val="23"/>
          <w:szCs w:val="23"/>
        </w:rPr>
        <w:t>the</w:t>
      </w:r>
      <w:r>
        <w:rPr>
          <w:rFonts w:ascii="Arial" w:eastAsia="Arial" w:hAnsi="Arial" w:cs="Arial"/>
          <w:spacing w:val="22"/>
          <w:sz w:val="23"/>
          <w:szCs w:val="23"/>
        </w:rPr>
        <w:t xml:space="preserve"> </w:t>
      </w:r>
      <w:r>
        <w:rPr>
          <w:rFonts w:ascii="Arial" w:eastAsia="Arial" w:hAnsi="Arial" w:cs="Arial"/>
          <w:sz w:val="23"/>
          <w:szCs w:val="23"/>
        </w:rPr>
        <w:t xml:space="preserve">year. </w:t>
      </w:r>
      <w:r>
        <w:rPr>
          <w:rFonts w:ascii="Arial" w:eastAsia="Arial" w:hAnsi="Arial" w:cs="Arial"/>
          <w:spacing w:val="20"/>
          <w:sz w:val="23"/>
          <w:szCs w:val="23"/>
        </w:rPr>
        <w:t xml:space="preserve"> </w:t>
      </w:r>
      <w:r>
        <w:rPr>
          <w:rFonts w:ascii="Arial" w:eastAsia="Arial" w:hAnsi="Arial" w:cs="Arial"/>
          <w:sz w:val="23"/>
          <w:szCs w:val="23"/>
        </w:rPr>
        <w:t>Your</w:t>
      </w:r>
      <w:r>
        <w:rPr>
          <w:rFonts w:ascii="Arial" w:eastAsia="Arial" w:hAnsi="Arial" w:cs="Arial"/>
          <w:spacing w:val="13"/>
          <w:sz w:val="23"/>
          <w:szCs w:val="23"/>
        </w:rPr>
        <w:t xml:space="preserve"> </w:t>
      </w:r>
      <w:r>
        <w:rPr>
          <w:rFonts w:ascii="Arial" w:eastAsia="Arial" w:hAnsi="Arial" w:cs="Arial"/>
          <w:sz w:val="23"/>
          <w:szCs w:val="23"/>
        </w:rPr>
        <w:t>self-assessment</w:t>
      </w:r>
      <w:r>
        <w:rPr>
          <w:rFonts w:ascii="Arial" w:eastAsia="Arial" w:hAnsi="Arial" w:cs="Arial"/>
          <w:spacing w:val="53"/>
          <w:sz w:val="23"/>
          <w:szCs w:val="23"/>
        </w:rPr>
        <w:t xml:space="preserve"> </w:t>
      </w:r>
      <w:r>
        <w:rPr>
          <w:rFonts w:ascii="Arial" w:eastAsia="Arial" w:hAnsi="Arial" w:cs="Arial"/>
          <w:sz w:val="23"/>
          <w:szCs w:val="23"/>
        </w:rPr>
        <w:t>gave</w:t>
      </w:r>
      <w:r>
        <w:rPr>
          <w:rFonts w:ascii="Arial" w:eastAsia="Arial" w:hAnsi="Arial" w:cs="Arial"/>
          <w:spacing w:val="33"/>
          <w:sz w:val="23"/>
          <w:szCs w:val="23"/>
        </w:rPr>
        <w:t xml:space="preserve"> </w:t>
      </w:r>
      <w:r>
        <w:rPr>
          <w:rFonts w:ascii="Arial" w:eastAsia="Arial" w:hAnsi="Arial" w:cs="Arial"/>
          <w:sz w:val="23"/>
          <w:szCs w:val="23"/>
        </w:rPr>
        <w:t>a detailed</w:t>
      </w:r>
      <w:r>
        <w:rPr>
          <w:rFonts w:ascii="Arial" w:eastAsia="Arial" w:hAnsi="Arial" w:cs="Arial"/>
          <w:spacing w:val="37"/>
          <w:sz w:val="23"/>
          <w:szCs w:val="23"/>
        </w:rPr>
        <w:t xml:space="preserve"> </w:t>
      </w:r>
      <w:r>
        <w:rPr>
          <w:rFonts w:ascii="Arial" w:eastAsia="Arial" w:hAnsi="Arial" w:cs="Arial"/>
          <w:sz w:val="23"/>
          <w:szCs w:val="23"/>
        </w:rPr>
        <w:t>account</w:t>
      </w:r>
      <w:r>
        <w:rPr>
          <w:rFonts w:ascii="Arial" w:eastAsia="Arial" w:hAnsi="Arial" w:cs="Arial"/>
          <w:spacing w:val="33"/>
          <w:sz w:val="23"/>
          <w:szCs w:val="23"/>
        </w:rPr>
        <w:t xml:space="preserve"> </w:t>
      </w:r>
      <w:r>
        <w:rPr>
          <w:rFonts w:ascii="Arial" w:eastAsia="Arial" w:hAnsi="Arial" w:cs="Arial"/>
          <w:w w:val="109"/>
          <w:sz w:val="23"/>
          <w:szCs w:val="23"/>
        </w:rPr>
        <w:t xml:space="preserve">of </w:t>
      </w:r>
      <w:r>
        <w:rPr>
          <w:rFonts w:ascii="Arial" w:eastAsia="Arial" w:hAnsi="Arial" w:cs="Arial"/>
          <w:sz w:val="23"/>
          <w:szCs w:val="23"/>
        </w:rPr>
        <w:t>the</w:t>
      </w:r>
      <w:r>
        <w:rPr>
          <w:rFonts w:ascii="Arial" w:eastAsia="Arial" w:hAnsi="Arial" w:cs="Arial"/>
          <w:spacing w:val="34"/>
          <w:sz w:val="23"/>
          <w:szCs w:val="23"/>
        </w:rPr>
        <w:t xml:space="preserve"> </w:t>
      </w:r>
      <w:r>
        <w:rPr>
          <w:rFonts w:ascii="Arial" w:eastAsia="Arial" w:hAnsi="Arial" w:cs="Arial"/>
          <w:sz w:val="23"/>
          <w:szCs w:val="23"/>
        </w:rPr>
        <w:t>specific</w:t>
      </w:r>
      <w:r>
        <w:rPr>
          <w:rFonts w:ascii="Arial" w:eastAsia="Arial" w:hAnsi="Arial" w:cs="Arial"/>
          <w:spacing w:val="26"/>
          <w:sz w:val="23"/>
          <w:szCs w:val="23"/>
        </w:rPr>
        <w:t xml:space="preserve"> </w:t>
      </w:r>
      <w:r>
        <w:rPr>
          <w:rFonts w:ascii="Arial" w:eastAsia="Arial" w:hAnsi="Arial" w:cs="Arial"/>
          <w:sz w:val="23"/>
          <w:szCs w:val="23"/>
        </w:rPr>
        <w:t>progress</w:t>
      </w:r>
      <w:r>
        <w:rPr>
          <w:rFonts w:ascii="Arial" w:eastAsia="Arial" w:hAnsi="Arial" w:cs="Arial"/>
          <w:spacing w:val="54"/>
          <w:sz w:val="23"/>
          <w:szCs w:val="23"/>
        </w:rPr>
        <w:t xml:space="preserve"> </w:t>
      </w:r>
      <w:r>
        <w:rPr>
          <w:rFonts w:ascii="Arial" w:eastAsia="Arial" w:hAnsi="Arial" w:cs="Arial"/>
          <w:sz w:val="23"/>
          <w:szCs w:val="23"/>
        </w:rPr>
        <w:t>NHS</w:t>
      </w:r>
      <w:r>
        <w:rPr>
          <w:rFonts w:ascii="Arial" w:eastAsia="Arial" w:hAnsi="Arial" w:cs="Arial"/>
          <w:spacing w:val="19"/>
          <w:sz w:val="23"/>
          <w:szCs w:val="23"/>
        </w:rPr>
        <w:t xml:space="preserve"> </w:t>
      </w:r>
      <w:r>
        <w:rPr>
          <w:rFonts w:ascii="Arial" w:eastAsia="Arial" w:hAnsi="Arial" w:cs="Arial"/>
          <w:sz w:val="23"/>
          <w:szCs w:val="23"/>
        </w:rPr>
        <w:t>Health</w:t>
      </w:r>
      <w:r>
        <w:rPr>
          <w:rFonts w:ascii="Arial" w:eastAsia="Arial" w:hAnsi="Arial" w:cs="Arial"/>
          <w:spacing w:val="27"/>
          <w:sz w:val="23"/>
          <w:szCs w:val="23"/>
        </w:rPr>
        <w:t xml:space="preserve"> </w:t>
      </w:r>
      <w:r>
        <w:rPr>
          <w:rFonts w:ascii="Arial" w:eastAsia="Arial" w:hAnsi="Arial" w:cs="Arial"/>
          <w:sz w:val="23"/>
          <w:szCs w:val="23"/>
        </w:rPr>
        <w:t>Scotland</w:t>
      </w:r>
      <w:r>
        <w:rPr>
          <w:rFonts w:ascii="Arial" w:eastAsia="Arial" w:hAnsi="Arial" w:cs="Arial"/>
          <w:spacing w:val="39"/>
          <w:sz w:val="23"/>
          <w:szCs w:val="23"/>
        </w:rPr>
        <w:t xml:space="preserve"> </w:t>
      </w:r>
      <w:r>
        <w:rPr>
          <w:rFonts w:ascii="Arial" w:eastAsia="Arial" w:hAnsi="Arial" w:cs="Arial"/>
          <w:sz w:val="23"/>
          <w:szCs w:val="23"/>
        </w:rPr>
        <w:t>had</w:t>
      </w:r>
      <w:r>
        <w:rPr>
          <w:rFonts w:ascii="Arial" w:eastAsia="Arial" w:hAnsi="Arial" w:cs="Arial"/>
          <w:spacing w:val="18"/>
          <w:sz w:val="23"/>
          <w:szCs w:val="23"/>
        </w:rPr>
        <w:t xml:space="preserve"> </w:t>
      </w:r>
      <w:r>
        <w:rPr>
          <w:rFonts w:ascii="Arial" w:eastAsia="Arial" w:hAnsi="Arial" w:cs="Arial"/>
          <w:sz w:val="23"/>
          <w:szCs w:val="23"/>
        </w:rPr>
        <w:t>made</w:t>
      </w:r>
      <w:r>
        <w:rPr>
          <w:rFonts w:ascii="Arial" w:eastAsia="Arial" w:hAnsi="Arial" w:cs="Arial"/>
          <w:spacing w:val="19"/>
          <w:sz w:val="23"/>
          <w:szCs w:val="23"/>
        </w:rPr>
        <w:t xml:space="preserve"> </w:t>
      </w:r>
      <w:r>
        <w:rPr>
          <w:rFonts w:ascii="Arial" w:eastAsia="Arial" w:hAnsi="Arial" w:cs="Arial"/>
          <w:sz w:val="23"/>
          <w:szCs w:val="23"/>
        </w:rPr>
        <w:t>in</w:t>
      </w:r>
      <w:r>
        <w:rPr>
          <w:rFonts w:ascii="Arial" w:eastAsia="Arial" w:hAnsi="Arial" w:cs="Arial"/>
          <w:spacing w:val="24"/>
          <w:sz w:val="23"/>
          <w:szCs w:val="23"/>
        </w:rPr>
        <w:t xml:space="preserve"> </w:t>
      </w:r>
      <w:r>
        <w:rPr>
          <w:rFonts w:ascii="Arial" w:eastAsia="Arial" w:hAnsi="Arial" w:cs="Arial"/>
          <w:sz w:val="23"/>
          <w:szCs w:val="23"/>
        </w:rPr>
        <w:t>a</w:t>
      </w:r>
      <w:r>
        <w:rPr>
          <w:rFonts w:ascii="Arial" w:eastAsia="Arial" w:hAnsi="Arial" w:cs="Arial"/>
          <w:spacing w:val="2"/>
          <w:sz w:val="23"/>
          <w:szCs w:val="23"/>
        </w:rPr>
        <w:t xml:space="preserve"> </w:t>
      </w:r>
      <w:r>
        <w:rPr>
          <w:rFonts w:ascii="Arial" w:eastAsia="Arial" w:hAnsi="Arial" w:cs="Arial"/>
          <w:sz w:val="23"/>
          <w:szCs w:val="23"/>
        </w:rPr>
        <w:t>number</w:t>
      </w:r>
      <w:r>
        <w:rPr>
          <w:rFonts w:ascii="Arial" w:eastAsia="Arial" w:hAnsi="Arial" w:cs="Arial"/>
          <w:spacing w:val="29"/>
          <w:sz w:val="23"/>
          <w:szCs w:val="23"/>
        </w:rPr>
        <w:t xml:space="preserve"> </w:t>
      </w:r>
      <w:r>
        <w:rPr>
          <w:rFonts w:ascii="Arial" w:eastAsia="Arial" w:hAnsi="Arial" w:cs="Arial"/>
          <w:sz w:val="23"/>
          <w:szCs w:val="23"/>
        </w:rPr>
        <w:t>of</w:t>
      </w:r>
      <w:r>
        <w:rPr>
          <w:rFonts w:ascii="Arial" w:eastAsia="Arial" w:hAnsi="Arial" w:cs="Arial"/>
          <w:spacing w:val="18"/>
          <w:sz w:val="23"/>
          <w:szCs w:val="23"/>
        </w:rPr>
        <w:t xml:space="preserve"> </w:t>
      </w:r>
      <w:r>
        <w:rPr>
          <w:rFonts w:ascii="Arial" w:eastAsia="Arial" w:hAnsi="Arial" w:cs="Arial"/>
          <w:sz w:val="23"/>
          <w:szCs w:val="23"/>
        </w:rPr>
        <w:t>areas,</w:t>
      </w:r>
      <w:r>
        <w:rPr>
          <w:rFonts w:ascii="Arial" w:eastAsia="Arial" w:hAnsi="Arial" w:cs="Arial"/>
          <w:spacing w:val="20"/>
          <w:sz w:val="23"/>
          <w:szCs w:val="23"/>
        </w:rPr>
        <w:t xml:space="preserve"> </w:t>
      </w:r>
      <w:r>
        <w:rPr>
          <w:rFonts w:ascii="Arial" w:eastAsia="Arial" w:hAnsi="Arial" w:cs="Arial"/>
          <w:sz w:val="23"/>
          <w:szCs w:val="23"/>
        </w:rPr>
        <w:t>most</w:t>
      </w:r>
      <w:r>
        <w:rPr>
          <w:rFonts w:ascii="Arial" w:eastAsia="Arial" w:hAnsi="Arial" w:cs="Arial"/>
          <w:spacing w:val="22"/>
          <w:sz w:val="23"/>
          <w:szCs w:val="23"/>
        </w:rPr>
        <w:t xml:space="preserve"> </w:t>
      </w:r>
      <w:r>
        <w:rPr>
          <w:rFonts w:ascii="Arial" w:eastAsia="Arial" w:hAnsi="Arial" w:cs="Arial"/>
          <w:w w:val="104"/>
          <w:sz w:val="23"/>
          <w:szCs w:val="23"/>
        </w:rPr>
        <w:t>specifically</w:t>
      </w:r>
    </w:p>
    <w:p w14:paraId="1DDB8595" w14:textId="77777777" w:rsidR="000C2F08" w:rsidRDefault="000C2F08" w:rsidP="000C2F08">
      <w:pPr>
        <w:spacing w:before="63" w:after="0" w:line="252" w:lineRule="auto"/>
        <w:ind w:right="1062"/>
        <w:rPr>
          <w:rFonts w:ascii="Arial" w:eastAsia="Arial" w:hAnsi="Arial" w:cs="Arial"/>
          <w:sz w:val="23"/>
          <w:szCs w:val="23"/>
        </w:rPr>
      </w:pPr>
      <w:proofErr w:type="gramStart"/>
      <w:r>
        <w:rPr>
          <w:rFonts w:ascii="Arial" w:eastAsia="Arial" w:hAnsi="Arial" w:cs="Arial"/>
          <w:sz w:val="23"/>
          <w:szCs w:val="23"/>
        </w:rPr>
        <w:lastRenderedPageBreak/>
        <w:t>around</w:t>
      </w:r>
      <w:proofErr w:type="gramEnd"/>
      <w:r>
        <w:rPr>
          <w:rFonts w:ascii="Arial" w:eastAsia="Arial" w:hAnsi="Arial" w:cs="Arial"/>
          <w:spacing w:val="38"/>
          <w:sz w:val="23"/>
          <w:szCs w:val="23"/>
        </w:rPr>
        <w:t xml:space="preserve"> </w:t>
      </w:r>
      <w:r>
        <w:rPr>
          <w:rFonts w:ascii="Arial" w:eastAsia="Arial" w:hAnsi="Arial" w:cs="Arial"/>
          <w:sz w:val="23"/>
          <w:szCs w:val="23"/>
        </w:rPr>
        <w:t>the</w:t>
      </w:r>
      <w:r>
        <w:rPr>
          <w:rFonts w:ascii="Arial" w:eastAsia="Arial" w:hAnsi="Arial" w:cs="Arial"/>
          <w:spacing w:val="22"/>
          <w:sz w:val="23"/>
          <w:szCs w:val="23"/>
        </w:rPr>
        <w:t xml:space="preserve"> </w:t>
      </w:r>
      <w:r>
        <w:rPr>
          <w:rFonts w:ascii="Arial" w:eastAsia="Arial" w:hAnsi="Arial" w:cs="Arial"/>
          <w:sz w:val="23"/>
          <w:szCs w:val="23"/>
        </w:rPr>
        <w:t>actions</w:t>
      </w:r>
      <w:r>
        <w:rPr>
          <w:rFonts w:ascii="Arial" w:eastAsia="Arial" w:hAnsi="Arial" w:cs="Arial"/>
          <w:spacing w:val="26"/>
          <w:sz w:val="23"/>
          <w:szCs w:val="23"/>
        </w:rPr>
        <w:t xml:space="preserve"> </w:t>
      </w:r>
      <w:r>
        <w:rPr>
          <w:rFonts w:ascii="Arial" w:eastAsia="Arial" w:hAnsi="Arial" w:cs="Arial"/>
          <w:sz w:val="23"/>
          <w:szCs w:val="23"/>
        </w:rPr>
        <w:t>identified</w:t>
      </w:r>
      <w:r>
        <w:rPr>
          <w:rFonts w:ascii="Arial" w:eastAsia="Arial" w:hAnsi="Arial" w:cs="Arial"/>
          <w:spacing w:val="40"/>
          <w:sz w:val="23"/>
          <w:szCs w:val="23"/>
        </w:rPr>
        <w:t xml:space="preserve"> </w:t>
      </w:r>
      <w:r>
        <w:rPr>
          <w:rFonts w:ascii="Arial" w:eastAsia="Arial" w:hAnsi="Arial" w:cs="Arial"/>
          <w:sz w:val="23"/>
          <w:szCs w:val="23"/>
        </w:rPr>
        <w:t>in</w:t>
      </w:r>
      <w:r>
        <w:rPr>
          <w:rFonts w:ascii="Arial" w:eastAsia="Arial" w:hAnsi="Arial" w:cs="Arial"/>
          <w:spacing w:val="14"/>
          <w:sz w:val="23"/>
          <w:szCs w:val="23"/>
        </w:rPr>
        <w:t xml:space="preserve"> </w:t>
      </w:r>
      <w:r>
        <w:rPr>
          <w:rFonts w:ascii="Arial" w:eastAsia="Arial" w:hAnsi="Arial" w:cs="Arial"/>
          <w:sz w:val="23"/>
          <w:szCs w:val="23"/>
        </w:rPr>
        <w:t>the</w:t>
      </w:r>
      <w:r>
        <w:rPr>
          <w:rFonts w:ascii="Arial" w:eastAsia="Arial" w:hAnsi="Arial" w:cs="Arial"/>
          <w:spacing w:val="15"/>
          <w:sz w:val="23"/>
          <w:szCs w:val="23"/>
        </w:rPr>
        <w:t xml:space="preserve"> </w:t>
      </w:r>
      <w:r>
        <w:rPr>
          <w:rFonts w:ascii="Arial" w:eastAsia="Arial" w:hAnsi="Arial" w:cs="Arial"/>
          <w:sz w:val="23"/>
          <w:szCs w:val="23"/>
        </w:rPr>
        <w:t>2013</w:t>
      </w:r>
      <w:r>
        <w:rPr>
          <w:rFonts w:ascii="Arial" w:eastAsia="Arial" w:hAnsi="Arial" w:cs="Arial"/>
          <w:spacing w:val="29"/>
          <w:sz w:val="23"/>
          <w:szCs w:val="23"/>
        </w:rPr>
        <w:t xml:space="preserve"> </w:t>
      </w:r>
      <w:r>
        <w:rPr>
          <w:rFonts w:ascii="Arial" w:eastAsia="Arial" w:hAnsi="Arial" w:cs="Arial"/>
          <w:sz w:val="23"/>
          <w:szCs w:val="23"/>
        </w:rPr>
        <w:t>annual</w:t>
      </w:r>
      <w:r>
        <w:rPr>
          <w:rFonts w:ascii="Arial" w:eastAsia="Arial" w:hAnsi="Arial" w:cs="Arial"/>
          <w:spacing w:val="18"/>
          <w:sz w:val="23"/>
          <w:szCs w:val="23"/>
        </w:rPr>
        <w:t xml:space="preserve"> </w:t>
      </w:r>
      <w:r>
        <w:rPr>
          <w:rFonts w:ascii="Arial" w:eastAsia="Arial" w:hAnsi="Arial" w:cs="Arial"/>
          <w:sz w:val="23"/>
          <w:szCs w:val="23"/>
        </w:rPr>
        <w:t xml:space="preserve">review. </w:t>
      </w:r>
      <w:r>
        <w:rPr>
          <w:rFonts w:ascii="Arial" w:eastAsia="Arial" w:hAnsi="Arial" w:cs="Arial"/>
          <w:spacing w:val="31"/>
          <w:sz w:val="23"/>
          <w:szCs w:val="23"/>
        </w:rPr>
        <w:t xml:space="preserve"> </w:t>
      </w:r>
      <w:r>
        <w:rPr>
          <w:rFonts w:ascii="Arial" w:eastAsia="Arial" w:hAnsi="Arial" w:cs="Arial"/>
          <w:sz w:val="23"/>
          <w:szCs w:val="23"/>
        </w:rPr>
        <w:t>This</w:t>
      </w:r>
      <w:r>
        <w:rPr>
          <w:rFonts w:ascii="Arial" w:eastAsia="Arial" w:hAnsi="Arial" w:cs="Arial"/>
          <w:spacing w:val="24"/>
          <w:sz w:val="23"/>
          <w:szCs w:val="23"/>
        </w:rPr>
        <w:t xml:space="preserve"> </w:t>
      </w:r>
      <w:r>
        <w:rPr>
          <w:rFonts w:ascii="Arial" w:eastAsia="Arial" w:hAnsi="Arial" w:cs="Arial"/>
          <w:sz w:val="23"/>
          <w:szCs w:val="23"/>
        </w:rPr>
        <w:t>was</w:t>
      </w:r>
      <w:r>
        <w:rPr>
          <w:rFonts w:ascii="Arial" w:eastAsia="Arial" w:hAnsi="Arial" w:cs="Arial"/>
          <w:spacing w:val="14"/>
          <w:sz w:val="23"/>
          <w:szCs w:val="23"/>
        </w:rPr>
        <w:t xml:space="preserve"> </w:t>
      </w:r>
      <w:r>
        <w:rPr>
          <w:rFonts w:ascii="Arial" w:eastAsia="Arial" w:hAnsi="Arial" w:cs="Arial"/>
          <w:sz w:val="23"/>
          <w:szCs w:val="23"/>
        </w:rPr>
        <w:t>made</w:t>
      </w:r>
      <w:r>
        <w:rPr>
          <w:rFonts w:ascii="Arial" w:eastAsia="Arial" w:hAnsi="Arial" w:cs="Arial"/>
          <w:spacing w:val="27"/>
          <w:sz w:val="23"/>
          <w:szCs w:val="23"/>
        </w:rPr>
        <w:t xml:space="preserve"> </w:t>
      </w:r>
      <w:r>
        <w:rPr>
          <w:rFonts w:ascii="Arial" w:eastAsia="Arial" w:hAnsi="Arial" w:cs="Arial"/>
          <w:sz w:val="23"/>
          <w:szCs w:val="23"/>
        </w:rPr>
        <w:t>available</w:t>
      </w:r>
      <w:r>
        <w:rPr>
          <w:rFonts w:ascii="Arial" w:eastAsia="Arial" w:hAnsi="Arial" w:cs="Arial"/>
          <w:spacing w:val="34"/>
          <w:sz w:val="23"/>
          <w:szCs w:val="23"/>
        </w:rPr>
        <w:t xml:space="preserve"> </w:t>
      </w:r>
      <w:r>
        <w:rPr>
          <w:rFonts w:ascii="Arial" w:eastAsia="Arial" w:hAnsi="Arial" w:cs="Arial"/>
          <w:w w:val="106"/>
          <w:sz w:val="23"/>
          <w:szCs w:val="23"/>
        </w:rPr>
        <w:t xml:space="preserve">to </w:t>
      </w:r>
      <w:r>
        <w:rPr>
          <w:rFonts w:ascii="Arial" w:eastAsia="Arial" w:hAnsi="Arial" w:cs="Arial"/>
          <w:sz w:val="23"/>
          <w:szCs w:val="23"/>
        </w:rPr>
        <w:t>members</w:t>
      </w:r>
      <w:r>
        <w:rPr>
          <w:rFonts w:ascii="Arial" w:eastAsia="Arial" w:hAnsi="Arial" w:cs="Arial"/>
          <w:spacing w:val="53"/>
          <w:sz w:val="23"/>
          <w:szCs w:val="23"/>
        </w:rPr>
        <w:t xml:space="preserve"> </w:t>
      </w:r>
      <w:r>
        <w:rPr>
          <w:rFonts w:ascii="Arial" w:eastAsia="Arial" w:hAnsi="Arial" w:cs="Arial"/>
          <w:sz w:val="23"/>
          <w:szCs w:val="23"/>
        </w:rPr>
        <w:t>of</w:t>
      </w:r>
      <w:r>
        <w:rPr>
          <w:rFonts w:ascii="Arial" w:eastAsia="Arial" w:hAnsi="Arial" w:cs="Arial"/>
          <w:spacing w:val="13"/>
          <w:sz w:val="23"/>
          <w:szCs w:val="23"/>
        </w:rPr>
        <w:t xml:space="preserve"> </w:t>
      </w:r>
      <w:r>
        <w:rPr>
          <w:rFonts w:ascii="Arial" w:eastAsia="Arial" w:hAnsi="Arial" w:cs="Arial"/>
          <w:sz w:val="23"/>
          <w:szCs w:val="23"/>
        </w:rPr>
        <w:t>the</w:t>
      </w:r>
      <w:r>
        <w:rPr>
          <w:rFonts w:ascii="Arial" w:eastAsia="Arial" w:hAnsi="Arial" w:cs="Arial"/>
          <w:spacing w:val="20"/>
          <w:sz w:val="23"/>
          <w:szCs w:val="23"/>
        </w:rPr>
        <w:t xml:space="preserve"> </w:t>
      </w:r>
      <w:r>
        <w:rPr>
          <w:rFonts w:ascii="Arial" w:eastAsia="Arial" w:hAnsi="Arial" w:cs="Arial"/>
          <w:sz w:val="23"/>
          <w:szCs w:val="23"/>
        </w:rPr>
        <w:t>public</w:t>
      </w:r>
      <w:r>
        <w:rPr>
          <w:rFonts w:ascii="Arial" w:eastAsia="Arial" w:hAnsi="Arial" w:cs="Arial"/>
          <w:spacing w:val="39"/>
          <w:sz w:val="23"/>
          <w:szCs w:val="23"/>
        </w:rPr>
        <w:t xml:space="preserve"> </w:t>
      </w:r>
      <w:r>
        <w:rPr>
          <w:rFonts w:ascii="Arial" w:eastAsia="Arial" w:hAnsi="Arial" w:cs="Arial"/>
          <w:sz w:val="23"/>
          <w:szCs w:val="23"/>
        </w:rPr>
        <w:t>and</w:t>
      </w:r>
      <w:r>
        <w:rPr>
          <w:rFonts w:ascii="Arial" w:eastAsia="Arial" w:hAnsi="Arial" w:cs="Arial"/>
          <w:spacing w:val="16"/>
          <w:sz w:val="23"/>
          <w:szCs w:val="23"/>
        </w:rPr>
        <w:t xml:space="preserve"> </w:t>
      </w:r>
      <w:r>
        <w:rPr>
          <w:rFonts w:ascii="Arial" w:eastAsia="Arial" w:hAnsi="Arial" w:cs="Arial"/>
          <w:sz w:val="23"/>
          <w:szCs w:val="23"/>
        </w:rPr>
        <w:t>to</w:t>
      </w:r>
      <w:r>
        <w:rPr>
          <w:rFonts w:ascii="Arial" w:eastAsia="Arial" w:hAnsi="Arial" w:cs="Arial"/>
          <w:spacing w:val="18"/>
          <w:sz w:val="23"/>
          <w:szCs w:val="23"/>
        </w:rPr>
        <w:t xml:space="preserve"> </w:t>
      </w:r>
      <w:r>
        <w:rPr>
          <w:rFonts w:ascii="Arial" w:eastAsia="Arial" w:hAnsi="Arial" w:cs="Arial"/>
          <w:sz w:val="23"/>
          <w:szCs w:val="23"/>
        </w:rPr>
        <w:t>your</w:t>
      </w:r>
      <w:r>
        <w:rPr>
          <w:rFonts w:ascii="Arial" w:eastAsia="Arial" w:hAnsi="Arial" w:cs="Arial"/>
          <w:spacing w:val="21"/>
          <w:sz w:val="23"/>
          <w:szCs w:val="23"/>
        </w:rPr>
        <w:t xml:space="preserve"> </w:t>
      </w:r>
      <w:r>
        <w:rPr>
          <w:rFonts w:ascii="Arial" w:eastAsia="Arial" w:hAnsi="Arial" w:cs="Arial"/>
          <w:sz w:val="23"/>
          <w:szCs w:val="23"/>
        </w:rPr>
        <w:t>stakeholder</w:t>
      </w:r>
      <w:r>
        <w:rPr>
          <w:rFonts w:ascii="Arial" w:eastAsia="Arial" w:hAnsi="Arial" w:cs="Arial"/>
          <w:spacing w:val="36"/>
          <w:sz w:val="23"/>
          <w:szCs w:val="23"/>
        </w:rPr>
        <w:t xml:space="preserve"> </w:t>
      </w:r>
      <w:r>
        <w:rPr>
          <w:rFonts w:ascii="Arial" w:eastAsia="Arial" w:hAnsi="Arial" w:cs="Arial"/>
          <w:sz w:val="23"/>
          <w:szCs w:val="23"/>
        </w:rPr>
        <w:t>panel</w:t>
      </w:r>
      <w:r>
        <w:rPr>
          <w:rFonts w:ascii="Arial" w:eastAsia="Arial" w:hAnsi="Arial" w:cs="Arial"/>
          <w:spacing w:val="12"/>
          <w:sz w:val="23"/>
          <w:szCs w:val="23"/>
        </w:rPr>
        <w:t xml:space="preserve"> </w:t>
      </w:r>
      <w:r>
        <w:rPr>
          <w:rFonts w:ascii="Arial" w:eastAsia="Arial" w:hAnsi="Arial" w:cs="Arial"/>
          <w:sz w:val="23"/>
          <w:szCs w:val="23"/>
        </w:rPr>
        <w:t>to</w:t>
      </w:r>
      <w:r>
        <w:rPr>
          <w:rFonts w:ascii="Arial" w:eastAsia="Arial" w:hAnsi="Arial" w:cs="Arial"/>
          <w:spacing w:val="5"/>
          <w:sz w:val="23"/>
          <w:szCs w:val="23"/>
        </w:rPr>
        <w:t xml:space="preserve"> </w:t>
      </w:r>
      <w:r>
        <w:rPr>
          <w:rFonts w:ascii="Arial" w:eastAsia="Arial" w:hAnsi="Arial" w:cs="Arial"/>
          <w:sz w:val="23"/>
          <w:szCs w:val="23"/>
        </w:rPr>
        <w:t>inform</w:t>
      </w:r>
      <w:r>
        <w:rPr>
          <w:rFonts w:ascii="Arial" w:eastAsia="Arial" w:hAnsi="Arial" w:cs="Arial"/>
          <w:spacing w:val="27"/>
          <w:sz w:val="23"/>
          <w:szCs w:val="23"/>
        </w:rPr>
        <w:t xml:space="preserve"> </w:t>
      </w:r>
      <w:r>
        <w:rPr>
          <w:rFonts w:ascii="Arial" w:eastAsia="Arial" w:hAnsi="Arial" w:cs="Arial"/>
          <w:sz w:val="23"/>
          <w:szCs w:val="23"/>
        </w:rPr>
        <w:t>the</w:t>
      </w:r>
      <w:r>
        <w:rPr>
          <w:rFonts w:ascii="Arial" w:eastAsia="Arial" w:hAnsi="Arial" w:cs="Arial"/>
          <w:spacing w:val="18"/>
          <w:sz w:val="23"/>
          <w:szCs w:val="23"/>
        </w:rPr>
        <w:t xml:space="preserve"> </w:t>
      </w:r>
      <w:r>
        <w:rPr>
          <w:rFonts w:ascii="Arial" w:eastAsia="Arial" w:hAnsi="Arial" w:cs="Arial"/>
          <w:w w:val="104"/>
          <w:sz w:val="23"/>
          <w:szCs w:val="23"/>
        </w:rPr>
        <w:t>discussion.</w:t>
      </w:r>
    </w:p>
    <w:p w14:paraId="09A0771B" w14:textId="77777777" w:rsidR="000C2F08" w:rsidRDefault="000C2F08" w:rsidP="000C2F08">
      <w:pPr>
        <w:spacing w:before="19" w:after="0" w:line="260" w:lineRule="exact"/>
        <w:rPr>
          <w:sz w:val="26"/>
          <w:szCs w:val="26"/>
        </w:rPr>
      </w:pPr>
    </w:p>
    <w:p w14:paraId="6C05EF58" w14:textId="77777777" w:rsidR="000C2F08" w:rsidRDefault="000C2F08" w:rsidP="000C2F08">
      <w:pPr>
        <w:spacing w:after="0" w:line="251" w:lineRule="auto"/>
        <w:ind w:left="113" w:right="210" w:firstLine="19"/>
        <w:jc w:val="both"/>
        <w:rPr>
          <w:rFonts w:ascii="Arial" w:eastAsia="Arial" w:hAnsi="Arial" w:cs="Arial"/>
          <w:sz w:val="23"/>
          <w:szCs w:val="23"/>
        </w:rPr>
      </w:pPr>
      <w:r>
        <w:rPr>
          <w:rFonts w:ascii="Arial" w:eastAsia="Arial" w:hAnsi="Arial" w:cs="Arial"/>
          <w:sz w:val="23"/>
          <w:szCs w:val="23"/>
        </w:rPr>
        <w:t>In</w:t>
      </w:r>
      <w:r>
        <w:rPr>
          <w:rFonts w:ascii="Arial" w:eastAsia="Arial" w:hAnsi="Arial" w:cs="Arial"/>
          <w:spacing w:val="21"/>
          <w:sz w:val="23"/>
          <w:szCs w:val="23"/>
        </w:rPr>
        <w:t xml:space="preserve"> </w:t>
      </w:r>
      <w:r>
        <w:rPr>
          <w:rFonts w:ascii="Arial" w:eastAsia="Arial" w:hAnsi="Arial" w:cs="Arial"/>
          <w:sz w:val="23"/>
          <w:szCs w:val="23"/>
        </w:rPr>
        <w:t>your</w:t>
      </w:r>
      <w:r>
        <w:rPr>
          <w:rFonts w:ascii="Arial" w:eastAsia="Arial" w:hAnsi="Arial" w:cs="Arial"/>
          <w:spacing w:val="29"/>
          <w:sz w:val="23"/>
          <w:szCs w:val="23"/>
        </w:rPr>
        <w:t xml:space="preserve"> </w:t>
      </w:r>
      <w:r>
        <w:rPr>
          <w:rFonts w:ascii="Arial" w:eastAsia="Arial" w:hAnsi="Arial" w:cs="Arial"/>
          <w:sz w:val="23"/>
          <w:szCs w:val="23"/>
        </w:rPr>
        <w:t xml:space="preserve">self-assessment </w:t>
      </w:r>
      <w:r>
        <w:rPr>
          <w:rFonts w:ascii="Arial" w:eastAsia="Arial" w:hAnsi="Arial" w:cs="Arial"/>
          <w:spacing w:val="4"/>
          <w:sz w:val="23"/>
          <w:szCs w:val="23"/>
        </w:rPr>
        <w:t xml:space="preserve"> </w:t>
      </w:r>
      <w:r>
        <w:rPr>
          <w:rFonts w:ascii="Arial" w:eastAsia="Arial" w:hAnsi="Arial" w:cs="Arial"/>
          <w:sz w:val="23"/>
          <w:szCs w:val="23"/>
        </w:rPr>
        <w:t>you</w:t>
      </w:r>
      <w:r>
        <w:rPr>
          <w:rFonts w:ascii="Arial" w:eastAsia="Arial" w:hAnsi="Arial" w:cs="Arial"/>
          <w:spacing w:val="16"/>
          <w:sz w:val="23"/>
          <w:szCs w:val="23"/>
        </w:rPr>
        <w:t xml:space="preserve"> </w:t>
      </w:r>
      <w:r>
        <w:rPr>
          <w:rFonts w:ascii="Arial" w:eastAsia="Arial" w:hAnsi="Arial" w:cs="Arial"/>
          <w:sz w:val="23"/>
          <w:szCs w:val="23"/>
        </w:rPr>
        <w:t>clearly</w:t>
      </w:r>
      <w:r>
        <w:rPr>
          <w:rFonts w:ascii="Arial" w:eastAsia="Arial" w:hAnsi="Arial" w:cs="Arial"/>
          <w:spacing w:val="29"/>
          <w:sz w:val="23"/>
          <w:szCs w:val="23"/>
        </w:rPr>
        <w:t xml:space="preserve"> </w:t>
      </w:r>
      <w:r>
        <w:rPr>
          <w:rFonts w:ascii="Arial" w:eastAsia="Arial" w:hAnsi="Arial" w:cs="Arial"/>
          <w:sz w:val="23"/>
          <w:szCs w:val="23"/>
        </w:rPr>
        <w:t>outlined</w:t>
      </w:r>
      <w:r>
        <w:rPr>
          <w:rFonts w:ascii="Arial" w:eastAsia="Arial" w:hAnsi="Arial" w:cs="Arial"/>
          <w:spacing w:val="35"/>
          <w:sz w:val="23"/>
          <w:szCs w:val="23"/>
        </w:rPr>
        <w:t xml:space="preserve"> </w:t>
      </w:r>
      <w:r>
        <w:rPr>
          <w:rFonts w:ascii="Arial" w:eastAsia="Arial" w:hAnsi="Arial" w:cs="Arial"/>
          <w:sz w:val="23"/>
          <w:szCs w:val="23"/>
        </w:rPr>
        <w:t>progress</w:t>
      </w:r>
      <w:r>
        <w:rPr>
          <w:rFonts w:ascii="Arial" w:eastAsia="Arial" w:hAnsi="Arial" w:cs="Arial"/>
          <w:spacing w:val="44"/>
          <w:sz w:val="23"/>
          <w:szCs w:val="23"/>
        </w:rPr>
        <w:t xml:space="preserve"> </w:t>
      </w:r>
      <w:r>
        <w:rPr>
          <w:rFonts w:ascii="Arial" w:eastAsia="Arial" w:hAnsi="Arial" w:cs="Arial"/>
          <w:sz w:val="23"/>
          <w:szCs w:val="23"/>
        </w:rPr>
        <w:t>and</w:t>
      </w:r>
      <w:r>
        <w:rPr>
          <w:rFonts w:ascii="Arial" w:eastAsia="Arial" w:hAnsi="Arial" w:cs="Arial"/>
          <w:spacing w:val="22"/>
          <w:sz w:val="23"/>
          <w:szCs w:val="23"/>
        </w:rPr>
        <w:t xml:space="preserve"> </w:t>
      </w:r>
      <w:r>
        <w:rPr>
          <w:rFonts w:ascii="Arial" w:eastAsia="Arial" w:hAnsi="Arial" w:cs="Arial"/>
          <w:sz w:val="23"/>
          <w:szCs w:val="23"/>
        </w:rPr>
        <w:t>challenges,</w:t>
      </w:r>
      <w:r>
        <w:rPr>
          <w:rFonts w:ascii="Arial" w:eastAsia="Arial" w:hAnsi="Arial" w:cs="Arial"/>
          <w:spacing w:val="50"/>
          <w:sz w:val="23"/>
          <w:szCs w:val="23"/>
        </w:rPr>
        <w:t xml:space="preserve"> </w:t>
      </w:r>
      <w:r>
        <w:rPr>
          <w:rFonts w:ascii="Arial" w:eastAsia="Arial" w:hAnsi="Arial" w:cs="Arial"/>
          <w:sz w:val="23"/>
          <w:szCs w:val="23"/>
        </w:rPr>
        <w:t>and</w:t>
      </w:r>
      <w:r>
        <w:rPr>
          <w:rFonts w:ascii="Arial" w:eastAsia="Arial" w:hAnsi="Arial" w:cs="Arial"/>
          <w:spacing w:val="19"/>
          <w:sz w:val="23"/>
          <w:szCs w:val="23"/>
        </w:rPr>
        <w:t xml:space="preserve"> </w:t>
      </w:r>
      <w:r>
        <w:rPr>
          <w:rFonts w:ascii="Arial" w:eastAsia="Arial" w:hAnsi="Arial" w:cs="Arial"/>
          <w:sz w:val="23"/>
          <w:szCs w:val="23"/>
        </w:rPr>
        <w:t>you</w:t>
      </w:r>
      <w:r>
        <w:rPr>
          <w:rFonts w:ascii="Arial" w:eastAsia="Arial" w:hAnsi="Arial" w:cs="Arial"/>
          <w:spacing w:val="7"/>
          <w:sz w:val="23"/>
          <w:szCs w:val="23"/>
        </w:rPr>
        <w:t xml:space="preserve"> </w:t>
      </w:r>
      <w:r>
        <w:rPr>
          <w:rFonts w:ascii="Arial" w:eastAsia="Arial" w:hAnsi="Arial" w:cs="Arial"/>
          <w:sz w:val="23"/>
          <w:szCs w:val="23"/>
        </w:rPr>
        <w:t>noted</w:t>
      </w:r>
      <w:r>
        <w:rPr>
          <w:rFonts w:ascii="Arial" w:eastAsia="Arial" w:hAnsi="Arial" w:cs="Arial"/>
          <w:spacing w:val="20"/>
          <w:sz w:val="23"/>
          <w:szCs w:val="23"/>
        </w:rPr>
        <w:t xml:space="preserve"> </w:t>
      </w:r>
      <w:r>
        <w:rPr>
          <w:rFonts w:ascii="Arial" w:eastAsia="Arial" w:hAnsi="Arial" w:cs="Arial"/>
          <w:sz w:val="23"/>
          <w:szCs w:val="23"/>
        </w:rPr>
        <w:t>that</w:t>
      </w:r>
      <w:r>
        <w:rPr>
          <w:rFonts w:ascii="Arial" w:eastAsia="Arial" w:hAnsi="Arial" w:cs="Arial"/>
          <w:spacing w:val="18"/>
          <w:sz w:val="23"/>
          <w:szCs w:val="23"/>
        </w:rPr>
        <w:t xml:space="preserve"> </w:t>
      </w:r>
      <w:r>
        <w:rPr>
          <w:rFonts w:ascii="Arial" w:eastAsia="Arial" w:hAnsi="Arial" w:cs="Arial"/>
          <w:w w:val="114"/>
          <w:sz w:val="23"/>
          <w:szCs w:val="23"/>
        </w:rPr>
        <w:t xml:space="preserve">in </w:t>
      </w:r>
      <w:r>
        <w:rPr>
          <w:rFonts w:ascii="Arial" w:eastAsia="Arial" w:hAnsi="Arial" w:cs="Arial"/>
          <w:sz w:val="23"/>
          <w:szCs w:val="23"/>
        </w:rPr>
        <w:t>the</w:t>
      </w:r>
      <w:r>
        <w:rPr>
          <w:rFonts w:ascii="Arial" w:eastAsia="Arial" w:hAnsi="Arial" w:cs="Arial"/>
          <w:spacing w:val="26"/>
          <w:sz w:val="23"/>
          <w:szCs w:val="23"/>
        </w:rPr>
        <w:t xml:space="preserve"> </w:t>
      </w:r>
      <w:r>
        <w:rPr>
          <w:rFonts w:ascii="Arial" w:eastAsia="Arial" w:hAnsi="Arial" w:cs="Arial"/>
          <w:sz w:val="23"/>
          <w:szCs w:val="23"/>
        </w:rPr>
        <w:t>coming</w:t>
      </w:r>
      <w:r>
        <w:rPr>
          <w:rFonts w:ascii="Arial" w:eastAsia="Arial" w:hAnsi="Arial" w:cs="Arial"/>
          <w:spacing w:val="37"/>
          <w:sz w:val="23"/>
          <w:szCs w:val="23"/>
        </w:rPr>
        <w:t xml:space="preserve"> </w:t>
      </w:r>
      <w:r>
        <w:rPr>
          <w:rFonts w:ascii="Arial" w:eastAsia="Arial" w:hAnsi="Arial" w:cs="Arial"/>
          <w:sz w:val="23"/>
          <w:szCs w:val="23"/>
        </w:rPr>
        <w:t>year</w:t>
      </w:r>
      <w:r>
        <w:rPr>
          <w:rFonts w:ascii="Arial" w:eastAsia="Arial" w:hAnsi="Arial" w:cs="Arial"/>
          <w:spacing w:val="28"/>
          <w:sz w:val="23"/>
          <w:szCs w:val="23"/>
        </w:rPr>
        <w:t xml:space="preserve"> </w:t>
      </w:r>
      <w:r>
        <w:rPr>
          <w:rFonts w:ascii="Arial" w:eastAsia="Arial" w:hAnsi="Arial" w:cs="Arial"/>
          <w:sz w:val="23"/>
          <w:szCs w:val="23"/>
        </w:rPr>
        <w:t>you</w:t>
      </w:r>
      <w:r>
        <w:rPr>
          <w:rFonts w:ascii="Arial" w:eastAsia="Arial" w:hAnsi="Arial" w:cs="Arial"/>
          <w:spacing w:val="4"/>
          <w:sz w:val="23"/>
          <w:szCs w:val="23"/>
        </w:rPr>
        <w:t xml:space="preserve"> </w:t>
      </w:r>
      <w:r>
        <w:rPr>
          <w:rFonts w:ascii="Arial" w:eastAsia="Arial" w:hAnsi="Arial" w:cs="Arial"/>
          <w:sz w:val="23"/>
          <w:szCs w:val="23"/>
        </w:rPr>
        <w:t>intend</w:t>
      </w:r>
      <w:r>
        <w:rPr>
          <w:rFonts w:ascii="Arial" w:eastAsia="Arial" w:hAnsi="Arial" w:cs="Arial"/>
          <w:spacing w:val="28"/>
          <w:sz w:val="23"/>
          <w:szCs w:val="23"/>
        </w:rPr>
        <w:t xml:space="preserve"> </w:t>
      </w:r>
      <w:r>
        <w:rPr>
          <w:rFonts w:ascii="Arial" w:eastAsia="Arial" w:hAnsi="Arial" w:cs="Arial"/>
          <w:sz w:val="23"/>
          <w:szCs w:val="23"/>
        </w:rPr>
        <w:t>to</w:t>
      </w:r>
      <w:r>
        <w:rPr>
          <w:rFonts w:ascii="Arial" w:eastAsia="Arial" w:hAnsi="Arial" w:cs="Arial"/>
          <w:spacing w:val="15"/>
          <w:sz w:val="23"/>
          <w:szCs w:val="23"/>
        </w:rPr>
        <w:t xml:space="preserve"> </w:t>
      </w:r>
      <w:r>
        <w:rPr>
          <w:rFonts w:ascii="Arial" w:eastAsia="Arial" w:hAnsi="Arial" w:cs="Arial"/>
          <w:sz w:val="23"/>
          <w:szCs w:val="23"/>
        </w:rPr>
        <w:t>focus</w:t>
      </w:r>
      <w:r>
        <w:rPr>
          <w:rFonts w:ascii="Arial" w:eastAsia="Arial" w:hAnsi="Arial" w:cs="Arial"/>
          <w:spacing w:val="24"/>
          <w:sz w:val="23"/>
          <w:szCs w:val="23"/>
        </w:rPr>
        <w:t xml:space="preserve"> </w:t>
      </w:r>
      <w:r>
        <w:rPr>
          <w:rFonts w:ascii="Arial" w:eastAsia="Arial" w:hAnsi="Arial" w:cs="Arial"/>
          <w:sz w:val="23"/>
          <w:szCs w:val="23"/>
        </w:rPr>
        <w:t>on</w:t>
      </w:r>
      <w:r>
        <w:rPr>
          <w:rFonts w:ascii="Arial" w:eastAsia="Arial" w:hAnsi="Arial" w:cs="Arial"/>
          <w:spacing w:val="12"/>
          <w:sz w:val="23"/>
          <w:szCs w:val="23"/>
        </w:rPr>
        <w:t xml:space="preserve"> </w:t>
      </w:r>
      <w:r>
        <w:rPr>
          <w:rFonts w:ascii="Arial" w:eastAsia="Arial" w:hAnsi="Arial" w:cs="Arial"/>
          <w:sz w:val="23"/>
          <w:szCs w:val="23"/>
        </w:rPr>
        <w:t>the</w:t>
      </w:r>
      <w:r>
        <w:rPr>
          <w:rFonts w:ascii="Arial" w:eastAsia="Arial" w:hAnsi="Arial" w:cs="Arial"/>
          <w:spacing w:val="14"/>
          <w:sz w:val="23"/>
          <w:szCs w:val="23"/>
        </w:rPr>
        <w:t xml:space="preserve"> </w:t>
      </w:r>
      <w:r>
        <w:rPr>
          <w:rFonts w:ascii="Arial" w:eastAsia="Arial" w:hAnsi="Arial" w:cs="Arial"/>
          <w:sz w:val="23"/>
          <w:szCs w:val="23"/>
        </w:rPr>
        <w:t>development</w:t>
      </w:r>
      <w:r>
        <w:rPr>
          <w:rFonts w:ascii="Arial" w:eastAsia="Arial" w:hAnsi="Arial" w:cs="Arial"/>
          <w:spacing w:val="63"/>
          <w:sz w:val="23"/>
          <w:szCs w:val="23"/>
        </w:rPr>
        <w:t xml:space="preserve"> </w:t>
      </w:r>
      <w:r>
        <w:rPr>
          <w:rFonts w:ascii="Arial" w:eastAsia="Arial" w:hAnsi="Arial" w:cs="Arial"/>
          <w:sz w:val="23"/>
          <w:szCs w:val="23"/>
        </w:rPr>
        <w:t>of</w:t>
      </w:r>
      <w:r>
        <w:rPr>
          <w:rFonts w:ascii="Arial" w:eastAsia="Arial" w:hAnsi="Arial" w:cs="Arial"/>
          <w:spacing w:val="12"/>
          <w:sz w:val="23"/>
          <w:szCs w:val="23"/>
        </w:rPr>
        <w:t xml:space="preserve"> </w:t>
      </w:r>
      <w:r>
        <w:rPr>
          <w:rFonts w:ascii="Arial" w:eastAsia="Arial" w:hAnsi="Arial" w:cs="Arial"/>
          <w:sz w:val="23"/>
          <w:szCs w:val="23"/>
        </w:rPr>
        <w:t>a</w:t>
      </w:r>
      <w:r>
        <w:rPr>
          <w:rFonts w:ascii="Arial" w:eastAsia="Arial" w:hAnsi="Arial" w:cs="Arial"/>
          <w:spacing w:val="15"/>
          <w:sz w:val="23"/>
          <w:szCs w:val="23"/>
        </w:rPr>
        <w:t xml:space="preserve"> </w:t>
      </w:r>
      <w:r>
        <w:rPr>
          <w:rFonts w:ascii="Arial" w:eastAsia="Arial" w:hAnsi="Arial" w:cs="Arial"/>
          <w:sz w:val="23"/>
          <w:szCs w:val="23"/>
        </w:rPr>
        <w:t>systematic</w:t>
      </w:r>
      <w:r>
        <w:rPr>
          <w:rFonts w:ascii="Arial" w:eastAsia="Arial" w:hAnsi="Arial" w:cs="Arial"/>
          <w:spacing w:val="31"/>
          <w:sz w:val="23"/>
          <w:szCs w:val="23"/>
        </w:rPr>
        <w:t xml:space="preserve"> </w:t>
      </w:r>
      <w:r>
        <w:rPr>
          <w:rFonts w:ascii="Arial" w:eastAsia="Arial" w:hAnsi="Arial" w:cs="Arial"/>
          <w:sz w:val="23"/>
          <w:szCs w:val="23"/>
        </w:rPr>
        <w:t>approach</w:t>
      </w:r>
      <w:r>
        <w:rPr>
          <w:rFonts w:ascii="Arial" w:eastAsia="Arial" w:hAnsi="Arial" w:cs="Arial"/>
          <w:spacing w:val="37"/>
          <w:sz w:val="23"/>
          <w:szCs w:val="23"/>
        </w:rPr>
        <w:t xml:space="preserve"> </w:t>
      </w:r>
      <w:r>
        <w:rPr>
          <w:rFonts w:ascii="Arial" w:eastAsia="Arial" w:hAnsi="Arial" w:cs="Arial"/>
          <w:w w:val="109"/>
          <w:sz w:val="23"/>
          <w:szCs w:val="23"/>
        </w:rPr>
        <w:t xml:space="preserve">to </w:t>
      </w:r>
      <w:r>
        <w:rPr>
          <w:rFonts w:ascii="Arial" w:eastAsia="Arial" w:hAnsi="Arial" w:cs="Arial"/>
          <w:sz w:val="23"/>
          <w:szCs w:val="23"/>
        </w:rPr>
        <w:t>collecting</w:t>
      </w:r>
      <w:r>
        <w:rPr>
          <w:rFonts w:ascii="Arial" w:eastAsia="Arial" w:hAnsi="Arial" w:cs="Arial"/>
          <w:spacing w:val="51"/>
          <w:sz w:val="23"/>
          <w:szCs w:val="23"/>
        </w:rPr>
        <w:t xml:space="preserve"> </w:t>
      </w:r>
      <w:r>
        <w:rPr>
          <w:rFonts w:ascii="Arial" w:eastAsia="Arial" w:hAnsi="Arial" w:cs="Arial"/>
          <w:sz w:val="23"/>
          <w:szCs w:val="23"/>
        </w:rPr>
        <w:t>stakeholder</w:t>
      </w:r>
      <w:r>
        <w:rPr>
          <w:rFonts w:ascii="Arial" w:eastAsia="Arial" w:hAnsi="Arial" w:cs="Arial"/>
          <w:spacing w:val="44"/>
          <w:sz w:val="23"/>
          <w:szCs w:val="23"/>
        </w:rPr>
        <w:t xml:space="preserve"> </w:t>
      </w:r>
      <w:r>
        <w:rPr>
          <w:rFonts w:ascii="Arial" w:eastAsia="Arial" w:hAnsi="Arial" w:cs="Arial"/>
          <w:sz w:val="23"/>
          <w:szCs w:val="23"/>
        </w:rPr>
        <w:t>and</w:t>
      </w:r>
      <w:r>
        <w:rPr>
          <w:rFonts w:ascii="Arial" w:eastAsia="Arial" w:hAnsi="Arial" w:cs="Arial"/>
          <w:spacing w:val="21"/>
          <w:sz w:val="23"/>
          <w:szCs w:val="23"/>
        </w:rPr>
        <w:t xml:space="preserve"> </w:t>
      </w:r>
      <w:r>
        <w:rPr>
          <w:rFonts w:ascii="Arial" w:eastAsia="Arial" w:hAnsi="Arial" w:cs="Arial"/>
          <w:sz w:val="23"/>
          <w:szCs w:val="23"/>
        </w:rPr>
        <w:t>partner</w:t>
      </w:r>
      <w:r>
        <w:rPr>
          <w:rFonts w:ascii="Arial" w:eastAsia="Arial" w:hAnsi="Arial" w:cs="Arial"/>
          <w:spacing w:val="23"/>
          <w:sz w:val="23"/>
          <w:szCs w:val="23"/>
        </w:rPr>
        <w:t xml:space="preserve"> </w:t>
      </w:r>
      <w:r>
        <w:rPr>
          <w:rFonts w:ascii="Arial" w:eastAsia="Arial" w:hAnsi="Arial" w:cs="Arial"/>
          <w:sz w:val="23"/>
          <w:szCs w:val="23"/>
        </w:rPr>
        <w:t>feedback</w:t>
      </w:r>
      <w:r>
        <w:rPr>
          <w:rFonts w:ascii="Arial" w:eastAsia="Arial" w:hAnsi="Arial" w:cs="Arial"/>
          <w:spacing w:val="45"/>
          <w:sz w:val="23"/>
          <w:szCs w:val="23"/>
        </w:rPr>
        <w:t xml:space="preserve"> </w:t>
      </w:r>
      <w:r>
        <w:rPr>
          <w:rFonts w:ascii="Arial" w:eastAsia="Arial" w:hAnsi="Arial" w:cs="Arial"/>
          <w:sz w:val="23"/>
          <w:szCs w:val="23"/>
        </w:rPr>
        <w:t>and</w:t>
      </w:r>
      <w:r>
        <w:rPr>
          <w:rFonts w:ascii="Arial" w:eastAsia="Arial" w:hAnsi="Arial" w:cs="Arial"/>
          <w:spacing w:val="10"/>
          <w:sz w:val="23"/>
          <w:szCs w:val="23"/>
        </w:rPr>
        <w:t xml:space="preserve"> </w:t>
      </w:r>
      <w:r>
        <w:rPr>
          <w:rFonts w:ascii="Arial" w:eastAsia="Arial" w:hAnsi="Arial" w:cs="Arial"/>
          <w:sz w:val="23"/>
          <w:szCs w:val="23"/>
        </w:rPr>
        <w:t>working</w:t>
      </w:r>
      <w:r>
        <w:rPr>
          <w:rFonts w:ascii="Arial" w:eastAsia="Arial" w:hAnsi="Arial" w:cs="Arial"/>
          <w:spacing w:val="36"/>
          <w:sz w:val="23"/>
          <w:szCs w:val="23"/>
        </w:rPr>
        <w:t xml:space="preserve"> </w:t>
      </w:r>
      <w:r>
        <w:rPr>
          <w:rFonts w:ascii="Arial" w:eastAsia="Arial" w:hAnsi="Arial" w:cs="Arial"/>
          <w:sz w:val="23"/>
          <w:szCs w:val="23"/>
        </w:rPr>
        <w:t>to</w:t>
      </w:r>
      <w:r>
        <w:rPr>
          <w:rFonts w:ascii="Arial" w:eastAsia="Arial" w:hAnsi="Arial" w:cs="Arial"/>
          <w:spacing w:val="12"/>
          <w:sz w:val="23"/>
          <w:szCs w:val="23"/>
        </w:rPr>
        <w:t xml:space="preserve"> </w:t>
      </w:r>
      <w:r>
        <w:rPr>
          <w:rFonts w:ascii="Arial" w:eastAsia="Arial" w:hAnsi="Arial" w:cs="Arial"/>
          <w:sz w:val="23"/>
          <w:szCs w:val="23"/>
        </w:rPr>
        <w:t>achieve</w:t>
      </w:r>
      <w:r>
        <w:rPr>
          <w:rFonts w:ascii="Arial" w:eastAsia="Arial" w:hAnsi="Arial" w:cs="Arial"/>
          <w:spacing w:val="35"/>
          <w:sz w:val="23"/>
          <w:szCs w:val="23"/>
        </w:rPr>
        <w:t xml:space="preserve"> </w:t>
      </w:r>
      <w:r>
        <w:rPr>
          <w:rFonts w:ascii="Arial" w:eastAsia="Arial" w:hAnsi="Arial" w:cs="Arial"/>
          <w:sz w:val="23"/>
          <w:szCs w:val="23"/>
        </w:rPr>
        <w:t>stronger</w:t>
      </w:r>
      <w:r>
        <w:rPr>
          <w:rFonts w:ascii="Arial" w:eastAsia="Arial" w:hAnsi="Arial" w:cs="Arial"/>
          <w:spacing w:val="37"/>
          <w:sz w:val="23"/>
          <w:szCs w:val="23"/>
        </w:rPr>
        <w:t xml:space="preserve"> </w:t>
      </w:r>
      <w:r>
        <w:rPr>
          <w:rFonts w:ascii="Arial" w:eastAsia="Arial" w:hAnsi="Arial" w:cs="Arial"/>
          <w:sz w:val="23"/>
          <w:szCs w:val="23"/>
        </w:rPr>
        <w:t>support</w:t>
      </w:r>
      <w:r>
        <w:rPr>
          <w:rFonts w:ascii="Arial" w:eastAsia="Arial" w:hAnsi="Arial" w:cs="Arial"/>
          <w:spacing w:val="28"/>
          <w:sz w:val="23"/>
          <w:szCs w:val="23"/>
        </w:rPr>
        <w:t xml:space="preserve"> </w:t>
      </w:r>
      <w:r>
        <w:rPr>
          <w:rFonts w:ascii="Arial" w:eastAsia="Arial" w:hAnsi="Arial" w:cs="Arial"/>
          <w:w w:val="106"/>
          <w:sz w:val="23"/>
          <w:szCs w:val="23"/>
        </w:rPr>
        <w:t xml:space="preserve">for </w:t>
      </w:r>
      <w:r>
        <w:rPr>
          <w:rFonts w:ascii="Arial" w:eastAsia="Arial" w:hAnsi="Arial" w:cs="Arial"/>
          <w:sz w:val="23"/>
          <w:szCs w:val="23"/>
        </w:rPr>
        <w:t xml:space="preserve">action. </w:t>
      </w:r>
      <w:r>
        <w:rPr>
          <w:rFonts w:ascii="Arial" w:eastAsia="Arial" w:hAnsi="Arial" w:cs="Arial"/>
          <w:spacing w:val="47"/>
          <w:sz w:val="23"/>
          <w:szCs w:val="23"/>
        </w:rPr>
        <w:t xml:space="preserve"> </w:t>
      </w:r>
      <w:r>
        <w:rPr>
          <w:rFonts w:ascii="Arial" w:eastAsia="Arial" w:hAnsi="Arial" w:cs="Arial"/>
          <w:w w:val="153"/>
          <w:sz w:val="23"/>
          <w:szCs w:val="23"/>
        </w:rPr>
        <w:t>I</w:t>
      </w:r>
      <w:r>
        <w:rPr>
          <w:rFonts w:ascii="Arial" w:eastAsia="Arial" w:hAnsi="Arial" w:cs="Arial"/>
          <w:spacing w:val="-58"/>
          <w:w w:val="153"/>
          <w:sz w:val="23"/>
          <w:szCs w:val="23"/>
        </w:rPr>
        <w:t xml:space="preserve"> </w:t>
      </w:r>
      <w:r>
        <w:rPr>
          <w:rFonts w:ascii="Arial" w:eastAsia="Arial" w:hAnsi="Arial" w:cs="Arial"/>
          <w:sz w:val="23"/>
          <w:szCs w:val="23"/>
        </w:rPr>
        <w:t>am</w:t>
      </w:r>
      <w:r>
        <w:rPr>
          <w:rFonts w:ascii="Arial" w:eastAsia="Arial" w:hAnsi="Arial" w:cs="Arial"/>
          <w:spacing w:val="14"/>
          <w:sz w:val="23"/>
          <w:szCs w:val="23"/>
        </w:rPr>
        <w:t xml:space="preserve"> </w:t>
      </w:r>
      <w:r>
        <w:rPr>
          <w:rFonts w:ascii="Arial" w:eastAsia="Arial" w:hAnsi="Arial" w:cs="Arial"/>
          <w:sz w:val="23"/>
          <w:szCs w:val="23"/>
        </w:rPr>
        <w:t>also</w:t>
      </w:r>
      <w:r>
        <w:rPr>
          <w:rFonts w:ascii="Arial" w:eastAsia="Arial" w:hAnsi="Arial" w:cs="Arial"/>
          <w:spacing w:val="31"/>
          <w:sz w:val="23"/>
          <w:szCs w:val="23"/>
        </w:rPr>
        <w:t xml:space="preserve"> </w:t>
      </w:r>
      <w:r>
        <w:rPr>
          <w:rFonts w:ascii="Arial" w:eastAsia="Arial" w:hAnsi="Arial" w:cs="Arial"/>
          <w:sz w:val="23"/>
          <w:szCs w:val="23"/>
        </w:rPr>
        <w:t>note</w:t>
      </w:r>
      <w:r>
        <w:rPr>
          <w:rFonts w:ascii="Arial" w:eastAsia="Arial" w:hAnsi="Arial" w:cs="Arial"/>
          <w:spacing w:val="27"/>
          <w:sz w:val="23"/>
          <w:szCs w:val="23"/>
        </w:rPr>
        <w:t xml:space="preserve"> </w:t>
      </w:r>
      <w:r>
        <w:rPr>
          <w:rFonts w:ascii="Arial" w:eastAsia="Arial" w:hAnsi="Arial" w:cs="Arial"/>
          <w:sz w:val="23"/>
          <w:szCs w:val="23"/>
        </w:rPr>
        <w:t>your</w:t>
      </w:r>
      <w:r>
        <w:rPr>
          <w:rFonts w:ascii="Arial" w:eastAsia="Arial" w:hAnsi="Arial" w:cs="Arial"/>
          <w:spacing w:val="18"/>
          <w:sz w:val="23"/>
          <w:szCs w:val="23"/>
        </w:rPr>
        <w:t xml:space="preserve"> </w:t>
      </w:r>
      <w:r>
        <w:rPr>
          <w:rFonts w:ascii="Arial" w:eastAsia="Arial" w:hAnsi="Arial" w:cs="Arial"/>
          <w:sz w:val="23"/>
          <w:szCs w:val="23"/>
        </w:rPr>
        <w:t>continued</w:t>
      </w:r>
      <w:r>
        <w:rPr>
          <w:rFonts w:ascii="Arial" w:eastAsia="Arial" w:hAnsi="Arial" w:cs="Arial"/>
          <w:spacing w:val="37"/>
          <w:sz w:val="23"/>
          <w:szCs w:val="23"/>
        </w:rPr>
        <w:t xml:space="preserve"> </w:t>
      </w:r>
      <w:r>
        <w:rPr>
          <w:rFonts w:ascii="Arial" w:eastAsia="Arial" w:hAnsi="Arial" w:cs="Arial"/>
          <w:sz w:val="23"/>
          <w:szCs w:val="23"/>
        </w:rPr>
        <w:t>focus</w:t>
      </w:r>
      <w:r>
        <w:rPr>
          <w:rFonts w:ascii="Arial" w:eastAsia="Arial" w:hAnsi="Arial" w:cs="Arial"/>
          <w:spacing w:val="19"/>
          <w:sz w:val="23"/>
          <w:szCs w:val="23"/>
        </w:rPr>
        <w:t xml:space="preserve"> </w:t>
      </w:r>
      <w:r>
        <w:rPr>
          <w:rFonts w:ascii="Arial" w:eastAsia="Arial" w:hAnsi="Arial" w:cs="Arial"/>
          <w:sz w:val="23"/>
          <w:szCs w:val="23"/>
        </w:rPr>
        <w:t>on</w:t>
      </w:r>
      <w:r>
        <w:rPr>
          <w:rFonts w:ascii="Arial" w:eastAsia="Arial" w:hAnsi="Arial" w:cs="Arial"/>
          <w:spacing w:val="10"/>
          <w:sz w:val="23"/>
          <w:szCs w:val="23"/>
        </w:rPr>
        <w:t xml:space="preserve"> </w:t>
      </w:r>
      <w:r>
        <w:rPr>
          <w:rFonts w:ascii="Arial" w:eastAsia="Arial" w:hAnsi="Arial" w:cs="Arial"/>
          <w:sz w:val="23"/>
          <w:szCs w:val="23"/>
        </w:rPr>
        <w:t>improving</w:t>
      </w:r>
      <w:r>
        <w:rPr>
          <w:rFonts w:ascii="Arial" w:eastAsia="Arial" w:hAnsi="Arial" w:cs="Arial"/>
          <w:spacing w:val="52"/>
          <w:sz w:val="23"/>
          <w:szCs w:val="23"/>
        </w:rPr>
        <w:t xml:space="preserve"> </w:t>
      </w:r>
      <w:r>
        <w:rPr>
          <w:rFonts w:ascii="Arial" w:eastAsia="Arial" w:hAnsi="Arial" w:cs="Arial"/>
          <w:sz w:val="23"/>
          <w:szCs w:val="23"/>
        </w:rPr>
        <w:t>staff</w:t>
      </w:r>
      <w:r>
        <w:rPr>
          <w:rFonts w:ascii="Arial" w:eastAsia="Arial" w:hAnsi="Arial" w:cs="Arial"/>
          <w:spacing w:val="15"/>
          <w:sz w:val="23"/>
          <w:szCs w:val="23"/>
        </w:rPr>
        <w:t xml:space="preserve"> </w:t>
      </w:r>
      <w:r>
        <w:rPr>
          <w:rFonts w:ascii="Arial" w:eastAsia="Arial" w:hAnsi="Arial" w:cs="Arial"/>
          <w:w w:val="103"/>
          <w:sz w:val="23"/>
          <w:szCs w:val="23"/>
        </w:rPr>
        <w:t>engagement.</w:t>
      </w:r>
    </w:p>
    <w:p w14:paraId="3ABBE713" w14:textId="77777777" w:rsidR="000C2F08" w:rsidRDefault="000C2F08" w:rsidP="000C2F08">
      <w:pPr>
        <w:spacing w:before="16" w:after="0" w:line="260" w:lineRule="exact"/>
        <w:jc w:val="both"/>
        <w:rPr>
          <w:sz w:val="26"/>
          <w:szCs w:val="26"/>
        </w:rPr>
      </w:pPr>
    </w:p>
    <w:p w14:paraId="559C9127" w14:textId="3A0D4601" w:rsidR="000C2F08" w:rsidRDefault="000C2F08" w:rsidP="000C2F08">
      <w:pPr>
        <w:spacing w:after="0" w:line="248" w:lineRule="auto"/>
        <w:ind w:left="122" w:right="176" w:firstLine="10"/>
        <w:jc w:val="both"/>
        <w:rPr>
          <w:rFonts w:ascii="Arial" w:eastAsia="Arial" w:hAnsi="Arial" w:cs="Arial"/>
          <w:sz w:val="23"/>
          <w:szCs w:val="23"/>
        </w:rPr>
      </w:pPr>
      <w:r>
        <w:rPr>
          <w:rFonts w:ascii="Arial" w:eastAsia="Arial" w:hAnsi="Arial" w:cs="Arial"/>
          <w:w w:val="131"/>
          <w:sz w:val="23"/>
          <w:szCs w:val="23"/>
        </w:rPr>
        <w:t>I</w:t>
      </w:r>
      <w:r>
        <w:rPr>
          <w:rFonts w:ascii="Arial" w:eastAsia="Arial" w:hAnsi="Arial" w:cs="Arial"/>
          <w:spacing w:val="-30"/>
          <w:w w:val="131"/>
          <w:sz w:val="23"/>
          <w:szCs w:val="23"/>
        </w:rPr>
        <w:t xml:space="preserve"> </w:t>
      </w:r>
      <w:r>
        <w:rPr>
          <w:rFonts w:ascii="Arial" w:eastAsia="Arial" w:hAnsi="Arial" w:cs="Arial"/>
          <w:sz w:val="23"/>
          <w:szCs w:val="23"/>
        </w:rPr>
        <w:t>asked</w:t>
      </w:r>
      <w:r>
        <w:rPr>
          <w:rFonts w:ascii="Arial" w:eastAsia="Arial" w:hAnsi="Arial" w:cs="Arial"/>
          <w:spacing w:val="38"/>
          <w:sz w:val="23"/>
          <w:szCs w:val="23"/>
        </w:rPr>
        <w:t xml:space="preserve"> </w:t>
      </w:r>
      <w:r>
        <w:rPr>
          <w:rFonts w:ascii="Arial" w:eastAsia="Arial" w:hAnsi="Arial" w:cs="Arial"/>
          <w:sz w:val="23"/>
          <w:szCs w:val="23"/>
        </w:rPr>
        <w:t>Government</w:t>
      </w:r>
      <w:r>
        <w:rPr>
          <w:rFonts w:ascii="Arial" w:eastAsia="Arial" w:hAnsi="Arial" w:cs="Arial"/>
          <w:spacing w:val="49"/>
          <w:sz w:val="23"/>
          <w:szCs w:val="23"/>
        </w:rPr>
        <w:t xml:space="preserve"> </w:t>
      </w:r>
      <w:r>
        <w:rPr>
          <w:rFonts w:ascii="Arial" w:eastAsia="Arial" w:hAnsi="Arial" w:cs="Arial"/>
          <w:sz w:val="23"/>
          <w:szCs w:val="23"/>
        </w:rPr>
        <w:t>officials</w:t>
      </w:r>
      <w:r>
        <w:rPr>
          <w:rFonts w:ascii="Arial" w:eastAsia="Arial" w:hAnsi="Arial" w:cs="Arial"/>
          <w:spacing w:val="41"/>
          <w:sz w:val="23"/>
          <w:szCs w:val="23"/>
        </w:rPr>
        <w:t xml:space="preserve"> </w:t>
      </w:r>
      <w:r>
        <w:rPr>
          <w:rFonts w:ascii="Arial" w:eastAsia="Arial" w:hAnsi="Arial" w:cs="Arial"/>
          <w:sz w:val="23"/>
          <w:szCs w:val="23"/>
        </w:rPr>
        <w:t>to</w:t>
      </w:r>
      <w:r>
        <w:rPr>
          <w:rFonts w:ascii="Arial" w:eastAsia="Arial" w:hAnsi="Arial" w:cs="Arial"/>
          <w:spacing w:val="10"/>
          <w:sz w:val="23"/>
          <w:szCs w:val="23"/>
        </w:rPr>
        <w:t xml:space="preserve"> </w:t>
      </w:r>
      <w:r>
        <w:rPr>
          <w:rFonts w:ascii="Arial" w:eastAsia="Arial" w:hAnsi="Arial" w:cs="Arial"/>
          <w:sz w:val="23"/>
          <w:szCs w:val="23"/>
        </w:rPr>
        <w:t>attend</w:t>
      </w:r>
      <w:r>
        <w:rPr>
          <w:rFonts w:ascii="Arial" w:eastAsia="Arial" w:hAnsi="Arial" w:cs="Arial"/>
          <w:spacing w:val="22"/>
          <w:sz w:val="23"/>
          <w:szCs w:val="23"/>
        </w:rPr>
        <w:t xml:space="preserve"> </w:t>
      </w:r>
      <w:r>
        <w:rPr>
          <w:rFonts w:ascii="Arial" w:eastAsia="Arial" w:hAnsi="Arial" w:cs="Arial"/>
          <w:sz w:val="23"/>
          <w:szCs w:val="23"/>
        </w:rPr>
        <w:t>the</w:t>
      </w:r>
      <w:r>
        <w:rPr>
          <w:rFonts w:ascii="Arial" w:eastAsia="Arial" w:hAnsi="Arial" w:cs="Arial"/>
          <w:spacing w:val="22"/>
          <w:sz w:val="23"/>
          <w:szCs w:val="23"/>
        </w:rPr>
        <w:t xml:space="preserve"> </w:t>
      </w:r>
      <w:r>
        <w:rPr>
          <w:rFonts w:ascii="Arial" w:eastAsia="Arial" w:hAnsi="Arial" w:cs="Arial"/>
          <w:sz w:val="23"/>
          <w:szCs w:val="23"/>
        </w:rPr>
        <w:t>Annual</w:t>
      </w:r>
      <w:r>
        <w:rPr>
          <w:rFonts w:ascii="Arial" w:eastAsia="Arial" w:hAnsi="Arial" w:cs="Arial"/>
          <w:spacing w:val="14"/>
          <w:sz w:val="23"/>
          <w:szCs w:val="23"/>
        </w:rPr>
        <w:t xml:space="preserve"> </w:t>
      </w:r>
      <w:r>
        <w:rPr>
          <w:rFonts w:ascii="Arial" w:eastAsia="Arial" w:hAnsi="Arial" w:cs="Arial"/>
          <w:sz w:val="23"/>
          <w:szCs w:val="23"/>
        </w:rPr>
        <w:t>Review</w:t>
      </w:r>
      <w:r>
        <w:rPr>
          <w:rFonts w:ascii="Arial" w:eastAsia="Arial" w:hAnsi="Arial" w:cs="Arial"/>
          <w:spacing w:val="30"/>
          <w:sz w:val="23"/>
          <w:szCs w:val="23"/>
        </w:rPr>
        <w:t xml:space="preserve"> </w:t>
      </w:r>
      <w:r>
        <w:rPr>
          <w:rFonts w:ascii="Arial" w:eastAsia="Arial" w:hAnsi="Arial" w:cs="Arial"/>
          <w:sz w:val="23"/>
          <w:szCs w:val="23"/>
        </w:rPr>
        <w:t>in</w:t>
      </w:r>
      <w:r>
        <w:rPr>
          <w:rFonts w:ascii="Arial" w:eastAsia="Arial" w:hAnsi="Arial" w:cs="Arial"/>
          <w:spacing w:val="19"/>
          <w:sz w:val="23"/>
          <w:szCs w:val="23"/>
        </w:rPr>
        <w:t xml:space="preserve"> </w:t>
      </w:r>
      <w:r>
        <w:rPr>
          <w:rFonts w:ascii="Arial" w:eastAsia="Arial" w:hAnsi="Arial" w:cs="Arial"/>
          <w:sz w:val="23"/>
          <w:szCs w:val="23"/>
        </w:rPr>
        <w:t>an</w:t>
      </w:r>
      <w:r>
        <w:rPr>
          <w:rFonts w:ascii="Arial" w:eastAsia="Arial" w:hAnsi="Arial" w:cs="Arial"/>
          <w:spacing w:val="5"/>
          <w:sz w:val="23"/>
          <w:szCs w:val="23"/>
        </w:rPr>
        <w:t xml:space="preserve"> </w:t>
      </w:r>
      <w:r>
        <w:rPr>
          <w:rFonts w:ascii="Arial" w:eastAsia="Arial" w:hAnsi="Arial" w:cs="Arial"/>
          <w:sz w:val="23"/>
          <w:szCs w:val="23"/>
        </w:rPr>
        <w:t>observing</w:t>
      </w:r>
      <w:r>
        <w:rPr>
          <w:rFonts w:ascii="Arial" w:eastAsia="Arial" w:hAnsi="Arial" w:cs="Arial"/>
          <w:spacing w:val="49"/>
          <w:sz w:val="23"/>
          <w:szCs w:val="23"/>
        </w:rPr>
        <w:t xml:space="preserve"> </w:t>
      </w:r>
      <w:r>
        <w:rPr>
          <w:rFonts w:ascii="Arial" w:eastAsia="Arial" w:hAnsi="Arial" w:cs="Arial"/>
          <w:sz w:val="23"/>
          <w:szCs w:val="23"/>
        </w:rPr>
        <w:t>role</w:t>
      </w:r>
      <w:r>
        <w:rPr>
          <w:rFonts w:ascii="Arial" w:eastAsia="Arial" w:hAnsi="Arial" w:cs="Arial"/>
          <w:spacing w:val="16"/>
          <w:sz w:val="23"/>
          <w:szCs w:val="23"/>
        </w:rPr>
        <w:t xml:space="preserve"> </w:t>
      </w:r>
      <w:r>
        <w:rPr>
          <w:rFonts w:ascii="Arial" w:eastAsia="Arial" w:hAnsi="Arial" w:cs="Arial"/>
          <w:sz w:val="23"/>
          <w:szCs w:val="23"/>
        </w:rPr>
        <w:t>and</w:t>
      </w:r>
      <w:r>
        <w:rPr>
          <w:rFonts w:ascii="Arial" w:eastAsia="Arial" w:hAnsi="Arial" w:cs="Arial"/>
          <w:spacing w:val="18"/>
          <w:sz w:val="23"/>
          <w:szCs w:val="23"/>
        </w:rPr>
        <w:t xml:space="preserve"> </w:t>
      </w:r>
      <w:r>
        <w:rPr>
          <w:rFonts w:ascii="Arial" w:eastAsia="Arial" w:hAnsi="Arial" w:cs="Arial"/>
          <w:sz w:val="23"/>
          <w:szCs w:val="23"/>
        </w:rPr>
        <w:t>this</w:t>
      </w:r>
      <w:r>
        <w:rPr>
          <w:rFonts w:ascii="Arial" w:eastAsia="Arial" w:hAnsi="Arial" w:cs="Arial"/>
          <w:spacing w:val="9"/>
          <w:sz w:val="23"/>
          <w:szCs w:val="23"/>
        </w:rPr>
        <w:t xml:space="preserve"> </w:t>
      </w:r>
      <w:r>
        <w:rPr>
          <w:rFonts w:ascii="Arial" w:eastAsia="Arial" w:hAnsi="Arial" w:cs="Arial"/>
          <w:w w:val="105"/>
          <w:sz w:val="23"/>
          <w:szCs w:val="23"/>
        </w:rPr>
        <w:t xml:space="preserve">letter </w:t>
      </w:r>
      <w:r>
        <w:rPr>
          <w:rFonts w:ascii="Arial" w:eastAsia="Arial" w:hAnsi="Arial" w:cs="Arial"/>
          <w:sz w:val="23"/>
          <w:szCs w:val="23"/>
        </w:rPr>
        <w:t xml:space="preserve">summarises </w:t>
      </w:r>
      <w:r>
        <w:rPr>
          <w:rFonts w:ascii="Arial" w:eastAsia="Arial" w:hAnsi="Arial" w:cs="Arial"/>
          <w:spacing w:val="4"/>
          <w:sz w:val="23"/>
          <w:szCs w:val="23"/>
        </w:rPr>
        <w:t>the</w:t>
      </w:r>
      <w:r>
        <w:rPr>
          <w:rFonts w:ascii="Arial" w:eastAsia="Arial" w:hAnsi="Arial" w:cs="Arial"/>
          <w:spacing w:val="20"/>
          <w:sz w:val="23"/>
          <w:szCs w:val="23"/>
        </w:rPr>
        <w:t xml:space="preserve"> </w:t>
      </w:r>
      <w:r>
        <w:rPr>
          <w:rFonts w:ascii="Arial" w:eastAsia="Arial" w:hAnsi="Arial" w:cs="Arial"/>
          <w:sz w:val="23"/>
          <w:szCs w:val="23"/>
        </w:rPr>
        <w:t>main</w:t>
      </w:r>
      <w:r>
        <w:rPr>
          <w:rFonts w:ascii="Arial" w:eastAsia="Arial" w:hAnsi="Arial" w:cs="Arial"/>
          <w:spacing w:val="28"/>
          <w:sz w:val="23"/>
          <w:szCs w:val="23"/>
        </w:rPr>
        <w:t xml:space="preserve"> </w:t>
      </w:r>
      <w:r>
        <w:rPr>
          <w:rFonts w:ascii="Arial" w:eastAsia="Arial" w:hAnsi="Arial" w:cs="Arial"/>
          <w:sz w:val="23"/>
          <w:szCs w:val="23"/>
        </w:rPr>
        <w:t>points</w:t>
      </w:r>
      <w:r>
        <w:rPr>
          <w:rFonts w:ascii="Arial" w:eastAsia="Arial" w:hAnsi="Arial" w:cs="Arial"/>
          <w:spacing w:val="26"/>
          <w:sz w:val="23"/>
          <w:szCs w:val="23"/>
        </w:rPr>
        <w:t xml:space="preserve"> </w:t>
      </w:r>
      <w:r>
        <w:rPr>
          <w:rFonts w:ascii="Arial" w:eastAsia="Arial" w:hAnsi="Arial" w:cs="Arial"/>
          <w:sz w:val="23"/>
          <w:szCs w:val="23"/>
        </w:rPr>
        <w:t>and</w:t>
      </w:r>
      <w:r>
        <w:rPr>
          <w:rFonts w:ascii="Arial" w:eastAsia="Arial" w:hAnsi="Arial" w:cs="Arial"/>
          <w:spacing w:val="18"/>
          <w:sz w:val="23"/>
          <w:szCs w:val="23"/>
        </w:rPr>
        <w:t xml:space="preserve"> </w:t>
      </w:r>
      <w:r>
        <w:rPr>
          <w:rFonts w:ascii="Arial" w:eastAsia="Arial" w:hAnsi="Arial" w:cs="Arial"/>
          <w:sz w:val="23"/>
          <w:szCs w:val="23"/>
        </w:rPr>
        <w:t>actions</w:t>
      </w:r>
      <w:r>
        <w:rPr>
          <w:rFonts w:ascii="Arial" w:eastAsia="Arial" w:hAnsi="Arial" w:cs="Arial"/>
          <w:spacing w:val="37"/>
          <w:sz w:val="23"/>
          <w:szCs w:val="23"/>
        </w:rPr>
        <w:t xml:space="preserve"> </w:t>
      </w:r>
      <w:r>
        <w:rPr>
          <w:rFonts w:ascii="Arial" w:eastAsia="Arial" w:hAnsi="Arial" w:cs="Arial"/>
          <w:sz w:val="23"/>
          <w:szCs w:val="23"/>
        </w:rPr>
        <w:t>arising</w:t>
      </w:r>
      <w:r>
        <w:rPr>
          <w:rFonts w:ascii="Arial" w:eastAsia="Arial" w:hAnsi="Arial" w:cs="Arial"/>
          <w:spacing w:val="24"/>
          <w:sz w:val="23"/>
          <w:szCs w:val="23"/>
        </w:rPr>
        <w:t xml:space="preserve"> </w:t>
      </w:r>
      <w:r>
        <w:rPr>
          <w:rFonts w:ascii="Arial" w:eastAsia="Arial" w:hAnsi="Arial" w:cs="Arial"/>
          <w:sz w:val="23"/>
          <w:szCs w:val="23"/>
        </w:rPr>
        <w:t>from</w:t>
      </w:r>
      <w:r>
        <w:rPr>
          <w:rFonts w:ascii="Arial" w:eastAsia="Arial" w:hAnsi="Arial" w:cs="Arial"/>
          <w:spacing w:val="8"/>
          <w:sz w:val="23"/>
          <w:szCs w:val="23"/>
        </w:rPr>
        <w:t xml:space="preserve"> </w:t>
      </w:r>
      <w:r>
        <w:rPr>
          <w:rFonts w:ascii="Arial" w:eastAsia="Arial" w:hAnsi="Arial" w:cs="Arial"/>
          <w:sz w:val="23"/>
          <w:szCs w:val="23"/>
        </w:rPr>
        <w:t>the</w:t>
      </w:r>
      <w:r>
        <w:rPr>
          <w:rFonts w:ascii="Arial" w:eastAsia="Arial" w:hAnsi="Arial" w:cs="Arial"/>
          <w:spacing w:val="22"/>
          <w:sz w:val="23"/>
          <w:szCs w:val="23"/>
        </w:rPr>
        <w:t xml:space="preserve"> </w:t>
      </w:r>
      <w:r>
        <w:rPr>
          <w:rFonts w:ascii="Arial" w:eastAsia="Arial" w:hAnsi="Arial" w:cs="Arial"/>
          <w:w w:val="104"/>
          <w:sz w:val="23"/>
          <w:szCs w:val="23"/>
        </w:rPr>
        <w:t>meeting.</w:t>
      </w:r>
    </w:p>
    <w:p w14:paraId="7279696B" w14:textId="77777777" w:rsidR="000C2F08" w:rsidRDefault="000C2F08" w:rsidP="000C2F08">
      <w:pPr>
        <w:spacing w:before="14" w:after="0" w:line="260" w:lineRule="exact"/>
        <w:rPr>
          <w:sz w:val="26"/>
          <w:szCs w:val="26"/>
        </w:rPr>
      </w:pPr>
    </w:p>
    <w:p w14:paraId="36CE2F6C" w14:textId="77777777" w:rsidR="000C2F08" w:rsidRDefault="000C2F08" w:rsidP="000C2F08">
      <w:pPr>
        <w:spacing w:after="0" w:line="240" w:lineRule="auto"/>
        <w:ind w:left="127" w:right="-20"/>
        <w:rPr>
          <w:rFonts w:ascii="Arial" w:eastAsia="Arial" w:hAnsi="Arial" w:cs="Arial"/>
          <w:sz w:val="24"/>
          <w:szCs w:val="24"/>
        </w:rPr>
      </w:pPr>
      <w:r>
        <w:rPr>
          <w:rFonts w:ascii="Arial" w:eastAsia="Arial" w:hAnsi="Arial" w:cs="Arial"/>
          <w:w w:val="109"/>
          <w:sz w:val="24"/>
          <w:szCs w:val="24"/>
        </w:rPr>
        <w:t>Demonstrating</w:t>
      </w:r>
      <w:r>
        <w:rPr>
          <w:rFonts w:ascii="Arial" w:eastAsia="Arial" w:hAnsi="Arial" w:cs="Arial"/>
          <w:spacing w:val="-23"/>
          <w:w w:val="109"/>
          <w:sz w:val="24"/>
          <w:szCs w:val="24"/>
        </w:rPr>
        <w:t xml:space="preserve"> </w:t>
      </w:r>
      <w:r>
        <w:rPr>
          <w:rFonts w:ascii="Arial" w:eastAsia="Arial" w:hAnsi="Arial" w:cs="Arial"/>
          <w:w w:val="109"/>
          <w:sz w:val="24"/>
          <w:szCs w:val="24"/>
        </w:rPr>
        <w:t>Impact</w:t>
      </w:r>
    </w:p>
    <w:p w14:paraId="1EFE1E53" w14:textId="77777777" w:rsidR="000C2F08" w:rsidRDefault="000C2F08" w:rsidP="000C2F08">
      <w:pPr>
        <w:spacing w:before="10" w:after="0" w:line="280" w:lineRule="exact"/>
        <w:rPr>
          <w:sz w:val="28"/>
          <w:szCs w:val="28"/>
        </w:rPr>
      </w:pPr>
    </w:p>
    <w:p w14:paraId="15DE12B3" w14:textId="77777777" w:rsidR="000C2F08" w:rsidRDefault="000C2F08" w:rsidP="000C2F08">
      <w:pPr>
        <w:spacing w:after="0" w:line="251" w:lineRule="auto"/>
        <w:ind w:left="117" w:right="89"/>
        <w:jc w:val="both"/>
        <w:rPr>
          <w:rFonts w:ascii="Arial" w:eastAsia="Arial" w:hAnsi="Arial" w:cs="Arial"/>
          <w:sz w:val="23"/>
          <w:szCs w:val="23"/>
        </w:rPr>
      </w:pPr>
      <w:r>
        <w:rPr>
          <w:rFonts w:ascii="Arial" w:eastAsia="Arial" w:hAnsi="Arial" w:cs="Arial"/>
          <w:sz w:val="23"/>
          <w:szCs w:val="23"/>
        </w:rPr>
        <w:t>The</w:t>
      </w:r>
      <w:r>
        <w:rPr>
          <w:rFonts w:ascii="Arial" w:eastAsia="Arial" w:hAnsi="Arial" w:cs="Arial"/>
          <w:spacing w:val="26"/>
          <w:sz w:val="23"/>
          <w:szCs w:val="23"/>
        </w:rPr>
        <w:t xml:space="preserve"> </w:t>
      </w:r>
      <w:r>
        <w:rPr>
          <w:rFonts w:ascii="Arial" w:eastAsia="Arial" w:hAnsi="Arial" w:cs="Arial"/>
          <w:sz w:val="23"/>
          <w:szCs w:val="23"/>
        </w:rPr>
        <w:t>panel,</w:t>
      </w:r>
      <w:r>
        <w:rPr>
          <w:rFonts w:ascii="Arial" w:eastAsia="Arial" w:hAnsi="Arial" w:cs="Arial"/>
          <w:spacing w:val="33"/>
          <w:sz w:val="23"/>
          <w:szCs w:val="23"/>
        </w:rPr>
        <w:t xml:space="preserve"> </w:t>
      </w:r>
      <w:r>
        <w:rPr>
          <w:rFonts w:ascii="Arial" w:eastAsia="Arial" w:hAnsi="Arial" w:cs="Arial"/>
          <w:sz w:val="23"/>
          <w:szCs w:val="23"/>
        </w:rPr>
        <w:t>chaired</w:t>
      </w:r>
      <w:r>
        <w:rPr>
          <w:rFonts w:ascii="Arial" w:eastAsia="Arial" w:hAnsi="Arial" w:cs="Arial"/>
          <w:spacing w:val="36"/>
          <w:sz w:val="23"/>
          <w:szCs w:val="23"/>
        </w:rPr>
        <w:t xml:space="preserve"> </w:t>
      </w:r>
      <w:r>
        <w:rPr>
          <w:rFonts w:ascii="Arial" w:eastAsia="Arial" w:hAnsi="Arial" w:cs="Arial"/>
          <w:sz w:val="23"/>
          <w:szCs w:val="23"/>
        </w:rPr>
        <w:t>by</w:t>
      </w:r>
      <w:r>
        <w:rPr>
          <w:rFonts w:ascii="Arial" w:eastAsia="Arial" w:hAnsi="Arial" w:cs="Arial"/>
          <w:spacing w:val="28"/>
          <w:sz w:val="23"/>
          <w:szCs w:val="23"/>
        </w:rPr>
        <w:t xml:space="preserve"> </w:t>
      </w:r>
      <w:proofErr w:type="spellStart"/>
      <w:r>
        <w:rPr>
          <w:rFonts w:ascii="Arial" w:eastAsia="Arial" w:hAnsi="Arial" w:cs="Arial"/>
          <w:sz w:val="23"/>
          <w:szCs w:val="23"/>
        </w:rPr>
        <w:t>lan</w:t>
      </w:r>
      <w:proofErr w:type="spellEnd"/>
      <w:r>
        <w:rPr>
          <w:rFonts w:ascii="Arial" w:eastAsia="Arial" w:hAnsi="Arial" w:cs="Arial"/>
          <w:spacing w:val="13"/>
          <w:sz w:val="23"/>
          <w:szCs w:val="23"/>
        </w:rPr>
        <w:t xml:space="preserve"> </w:t>
      </w:r>
      <w:r>
        <w:rPr>
          <w:rFonts w:ascii="Arial" w:eastAsia="Arial" w:hAnsi="Arial" w:cs="Arial"/>
          <w:sz w:val="23"/>
          <w:szCs w:val="23"/>
        </w:rPr>
        <w:t>Welsh,</w:t>
      </w:r>
      <w:r>
        <w:rPr>
          <w:rFonts w:ascii="Arial" w:eastAsia="Arial" w:hAnsi="Arial" w:cs="Arial"/>
          <w:spacing w:val="29"/>
          <w:sz w:val="23"/>
          <w:szCs w:val="23"/>
        </w:rPr>
        <w:t xml:space="preserve"> </w:t>
      </w:r>
      <w:r>
        <w:rPr>
          <w:rFonts w:ascii="Arial" w:eastAsia="Arial" w:hAnsi="Arial" w:cs="Arial"/>
          <w:sz w:val="23"/>
          <w:szCs w:val="23"/>
        </w:rPr>
        <w:t>the</w:t>
      </w:r>
      <w:r>
        <w:rPr>
          <w:rFonts w:ascii="Arial" w:eastAsia="Arial" w:hAnsi="Arial" w:cs="Arial"/>
          <w:spacing w:val="14"/>
          <w:sz w:val="23"/>
          <w:szCs w:val="23"/>
        </w:rPr>
        <w:t xml:space="preserve"> </w:t>
      </w:r>
      <w:r>
        <w:rPr>
          <w:rFonts w:ascii="Arial" w:eastAsia="Arial" w:hAnsi="Arial" w:cs="Arial"/>
          <w:sz w:val="23"/>
          <w:szCs w:val="23"/>
        </w:rPr>
        <w:t>Chief</w:t>
      </w:r>
      <w:r>
        <w:rPr>
          <w:rFonts w:ascii="Arial" w:eastAsia="Arial" w:hAnsi="Arial" w:cs="Arial"/>
          <w:spacing w:val="31"/>
          <w:sz w:val="23"/>
          <w:szCs w:val="23"/>
        </w:rPr>
        <w:t xml:space="preserve"> </w:t>
      </w:r>
      <w:r>
        <w:rPr>
          <w:rFonts w:ascii="Arial" w:eastAsia="Arial" w:hAnsi="Arial" w:cs="Arial"/>
          <w:sz w:val="23"/>
          <w:szCs w:val="23"/>
        </w:rPr>
        <w:t>Executive</w:t>
      </w:r>
      <w:r>
        <w:rPr>
          <w:rFonts w:ascii="Arial" w:eastAsia="Arial" w:hAnsi="Arial" w:cs="Arial"/>
          <w:spacing w:val="35"/>
          <w:sz w:val="23"/>
          <w:szCs w:val="23"/>
        </w:rPr>
        <w:t xml:space="preserve"> </w:t>
      </w:r>
      <w:r>
        <w:rPr>
          <w:rFonts w:ascii="Arial" w:eastAsia="Arial" w:hAnsi="Arial" w:cs="Arial"/>
          <w:sz w:val="23"/>
          <w:szCs w:val="23"/>
        </w:rPr>
        <w:t>of</w:t>
      </w:r>
      <w:r>
        <w:rPr>
          <w:rFonts w:ascii="Arial" w:eastAsia="Arial" w:hAnsi="Arial" w:cs="Arial"/>
          <w:spacing w:val="13"/>
          <w:sz w:val="23"/>
          <w:szCs w:val="23"/>
        </w:rPr>
        <w:t xml:space="preserve"> </w:t>
      </w:r>
      <w:r>
        <w:rPr>
          <w:rFonts w:ascii="Arial" w:eastAsia="Arial" w:hAnsi="Arial" w:cs="Arial"/>
          <w:sz w:val="23"/>
          <w:szCs w:val="23"/>
        </w:rPr>
        <w:t>the</w:t>
      </w:r>
      <w:r>
        <w:rPr>
          <w:rFonts w:ascii="Arial" w:eastAsia="Arial" w:hAnsi="Arial" w:cs="Arial"/>
          <w:spacing w:val="18"/>
          <w:sz w:val="23"/>
          <w:szCs w:val="23"/>
        </w:rPr>
        <w:t xml:space="preserve"> </w:t>
      </w:r>
      <w:r>
        <w:rPr>
          <w:rFonts w:ascii="Arial" w:eastAsia="Arial" w:hAnsi="Arial" w:cs="Arial"/>
          <w:sz w:val="23"/>
          <w:szCs w:val="23"/>
        </w:rPr>
        <w:t>Health</w:t>
      </w:r>
      <w:r>
        <w:rPr>
          <w:rFonts w:ascii="Arial" w:eastAsia="Arial" w:hAnsi="Arial" w:cs="Arial"/>
          <w:spacing w:val="24"/>
          <w:sz w:val="23"/>
          <w:szCs w:val="23"/>
        </w:rPr>
        <w:t xml:space="preserve"> </w:t>
      </w:r>
      <w:r>
        <w:rPr>
          <w:rFonts w:ascii="Arial" w:eastAsia="Arial" w:hAnsi="Arial" w:cs="Arial"/>
          <w:sz w:val="23"/>
          <w:szCs w:val="23"/>
        </w:rPr>
        <w:t>and</w:t>
      </w:r>
      <w:r>
        <w:rPr>
          <w:rFonts w:ascii="Arial" w:eastAsia="Arial" w:hAnsi="Arial" w:cs="Arial"/>
          <w:spacing w:val="20"/>
          <w:sz w:val="23"/>
          <w:szCs w:val="23"/>
        </w:rPr>
        <w:t xml:space="preserve"> </w:t>
      </w:r>
      <w:r>
        <w:rPr>
          <w:rFonts w:ascii="Arial" w:eastAsia="Arial" w:hAnsi="Arial" w:cs="Arial"/>
          <w:sz w:val="23"/>
          <w:szCs w:val="23"/>
        </w:rPr>
        <w:t>Social</w:t>
      </w:r>
      <w:r>
        <w:rPr>
          <w:rFonts w:ascii="Arial" w:eastAsia="Arial" w:hAnsi="Arial" w:cs="Arial"/>
          <w:spacing w:val="13"/>
          <w:sz w:val="23"/>
          <w:szCs w:val="23"/>
        </w:rPr>
        <w:t xml:space="preserve"> </w:t>
      </w:r>
      <w:r>
        <w:rPr>
          <w:rFonts w:ascii="Arial" w:eastAsia="Arial" w:hAnsi="Arial" w:cs="Arial"/>
          <w:sz w:val="23"/>
          <w:szCs w:val="23"/>
        </w:rPr>
        <w:t>Care</w:t>
      </w:r>
      <w:r>
        <w:rPr>
          <w:rFonts w:ascii="Arial" w:eastAsia="Arial" w:hAnsi="Arial" w:cs="Arial"/>
          <w:spacing w:val="28"/>
          <w:sz w:val="23"/>
          <w:szCs w:val="23"/>
        </w:rPr>
        <w:t xml:space="preserve"> </w:t>
      </w:r>
      <w:r>
        <w:rPr>
          <w:rFonts w:ascii="Arial" w:eastAsia="Arial" w:hAnsi="Arial" w:cs="Arial"/>
          <w:w w:val="103"/>
          <w:sz w:val="23"/>
          <w:szCs w:val="23"/>
        </w:rPr>
        <w:t xml:space="preserve">Alliance, </w:t>
      </w:r>
      <w:r>
        <w:rPr>
          <w:rFonts w:ascii="Arial" w:eastAsia="Arial" w:hAnsi="Arial" w:cs="Arial"/>
          <w:sz w:val="23"/>
          <w:szCs w:val="23"/>
        </w:rPr>
        <w:t>began</w:t>
      </w:r>
      <w:r>
        <w:rPr>
          <w:rFonts w:ascii="Arial" w:eastAsia="Arial" w:hAnsi="Arial" w:cs="Arial"/>
          <w:spacing w:val="37"/>
          <w:sz w:val="23"/>
          <w:szCs w:val="23"/>
        </w:rPr>
        <w:t xml:space="preserve"> </w:t>
      </w:r>
      <w:r>
        <w:rPr>
          <w:rFonts w:ascii="Arial" w:eastAsia="Arial" w:hAnsi="Arial" w:cs="Arial"/>
          <w:sz w:val="23"/>
          <w:szCs w:val="23"/>
        </w:rPr>
        <w:t>by</w:t>
      </w:r>
      <w:r>
        <w:rPr>
          <w:rFonts w:ascii="Arial" w:eastAsia="Arial" w:hAnsi="Arial" w:cs="Arial"/>
          <w:spacing w:val="17"/>
          <w:sz w:val="23"/>
          <w:szCs w:val="23"/>
        </w:rPr>
        <w:t xml:space="preserve"> </w:t>
      </w:r>
      <w:r>
        <w:rPr>
          <w:rFonts w:ascii="Arial" w:eastAsia="Arial" w:hAnsi="Arial" w:cs="Arial"/>
          <w:sz w:val="23"/>
          <w:szCs w:val="23"/>
        </w:rPr>
        <w:t>querying</w:t>
      </w:r>
      <w:r>
        <w:rPr>
          <w:rFonts w:ascii="Arial" w:eastAsia="Arial" w:hAnsi="Arial" w:cs="Arial"/>
          <w:spacing w:val="43"/>
          <w:sz w:val="23"/>
          <w:szCs w:val="23"/>
        </w:rPr>
        <w:t xml:space="preserve"> </w:t>
      </w:r>
      <w:r>
        <w:rPr>
          <w:rFonts w:ascii="Arial" w:eastAsia="Arial" w:hAnsi="Arial" w:cs="Arial"/>
          <w:sz w:val="23"/>
          <w:szCs w:val="23"/>
        </w:rPr>
        <w:t>how</w:t>
      </w:r>
      <w:r>
        <w:rPr>
          <w:rFonts w:ascii="Arial" w:eastAsia="Arial" w:hAnsi="Arial" w:cs="Arial"/>
          <w:spacing w:val="23"/>
          <w:sz w:val="23"/>
          <w:szCs w:val="23"/>
        </w:rPr>
        <w:t xml:space="preserve"> </w:t>
      </w:r>
      <w:r>
        <w:rPr>
          <w:rFonts w:ascii="Arial" w:eastAsia="Arial" w:hAnsi="Arial" w:cs="Arial"/>
          <w:sz w:val="23"/>
          <w:szCs w:val="23"/>
        </w:rPr>
        <w:t>NHS</w:t>
      </w:r>
      <w:r>
        <w:rPr>
          <w:rFonts w:ascii="Arial" w:eastAsia="Arial" w:hAnsi="Arial" w:cs="Arial"/>
          <w:spacing w:val="21"/>
          <w:sz w:val="23"/>
          <w:szCs w:val="23"/>
        </w:rPr>
        <w:t xml:space="preserve"> </w:t>
      </w:r>
      <w:r>
        <w:rPr>
          <w:rFonts w:ascii="Arial" w:eastAsia="Arial" w:hAnsi="Arial" w:cs="Arial"/>
          <w:sz w:val="23"/>
          <w:szCs w:val="23"/>
        </w:rPr>
        <w:t>Health</w:t>
      </w:r>
      <w:r>
        <w:rPr>
          <w:rFonts w:ascii="Arial" w:eastAsia="Arial" w:hAnsi="Arial" w:cs="Arial"/>
          <w:spacing w:val="33"/>
          <w:sz w:val="23"/>
          <w:szCs w:val="23"/>
        </w:rPr>
        <w:t xml:space="preserve"> </w:t>
      </w:r>
      <w:r>
        <w:rPr>
          <w:rFonts w:ascii="Arial" w:eastAsia="Arial" w:hAnsi="Arial" w:cs="Arial"/>
          <w:sz w:val="23"/>
          <w:szCs w:val="23"/>
        </w:rPr>
        <w:t>Scotland</w:t>
      </w:r>
      <w:r>
        <w:rPr>
          <w:rFonts w:ascii="Arial" w:eastAsia="Arial" w:hAnsi="Arial" w:cs="Arial"/>
          <w:spacing w:val="28"/>
          <w:sz w:val="23"/>
          <w:szCs w:val="23"/>
        </w:rPr>
        <w:t xml:space="preserve"> </w:t>
      </w:r>
      <w:r>
        <w:rPr>
          <w:rFonts w:ascii="Arial" w:eastAsia="Arial" w:hAnsi="Arial" w:cs="Arial"/>
          <w:sz w:val="23"/>
          <w:szCs w:val="23"/>
        </w:rPr>
        <w:t>demonstrates</w:t>
      </w:r>
      <w:r>
        <w:rPr>
          <w:rFonts w:ascii="Arial" w:eastAsia="Arial" w:hAnsi="Arial" w:cs="Arial"/>
          <w:spacing w:val="46"/>
          <w:sz w:val="23"/>
          <w:szCs w:val="23"/>
        </w:rPr>
        <w:t xml:space="preserve"> </w:t>
      </w:r>
      <w:r>
        <w:rPr>
          <w:rFonts w:ascii="Arial" w:eastAsia="Arial" w:hAnsi="Arial" w:cs="Arial"/>
          <w:sz w:val="23"/>
          <w:szCs w:val="23"/>
        </w:rPr>
        <w:t>the</w:t>
      </w:r>
      <w:r>
        <w:rPr>
          <w:rFonts w:ascii="Arial" w:eastAsia="Arial" w:hAnsi="Arial" w:cs="Arial"/>
          <w:spacing w:val="16"/>
          <w:sz w:val="23"/>
          <w:szCs w:val="23"/>
        </w:rPr>
        <w:t xml:space="preserve"> </w:t>
      </w:r>
      <w:r>
        <w:rPr>
          <w:rFonts w:ascii="Arial" w:eastAsia="Arial" w:hAnsi="Arial" w:cs="Arial"/>
          <w:sz w:val="23"/>
          <w:szCs w:val="23"/>
        </w:rPr>
        <w:t>impact</w:t>
      </w:r>
      <w:r>
        <w:rPr>
          <w:rFonts w:ascii="Arial" w:eastAsia="Arial" w:hAnsi="Arial" w:cs="Arial"/>
          <w:spacing w:val="33"/>
          <w:sz w:val="23"/>
          <w:szCs w:val="23"/>
        </w:rPr>
        <w:t xml:space="preserve"> </w:t>
      </w:r>
      <w:r>
        <w:rPr>
          <w:rFonts w:ascii="Arial" w:eastAsia="Arial" w:hAnsi="Arial" w:cs="Arial"/>
          <w:sz w:val="23"/>
          <w:szCs w:val="23"/>
        </w:rPr>
        <w:t>it</w:t>
      </w:r>
      <w:r>
        <w:rPr>
          <w:rFonts w:ascii="Arial" w:eastAsia="Arial" w:hAnsi="Arial" w:cs="Arial"/>
          <w:spacing w:val="9"/>
          <w:sz w:val="23"/>
          <w:szCs w:val="23"/>
        </w:rPr>
        <w:t xml:space="preserve"> </w:t>
      </w:r>
      <w:r>
        <w:rPr>
          <w:rFonts w:ascii="Arial" w:eastAsia="Arial" w:hAnsi="Arial" w:cs="Arial"/>
          <w:sz w:val="23"/>
          <w:szCs w:val="23"/>
        </w:rPr>
        <w:t>is</w:t>
      </w:r>
      <w:r>
        <w:rPr>
          <w:rFonts w:ascii="Arial" w:eastAsia="Arial" w:hAnsi="Arial" w:cs="Arial"/>
          <w:spacing w:val="15"/>
          <w:sz w:val="23"/>
          <w:szCs w:val="23"/>
        </w:rPr>
        <w:t xml:space="preserve"> </w:t>
      </w:r>
      <w:r>
        <w:rPr>
          <w:rFonts w:ascii="Arial" w:eastAsia="Arial" w:hAnsi="Arial" w:cs="Arial"/>
          <w:sz w:val="23"/>
          <w:szCs w:val="23"/>
        </w:rPr>
        <w:t xml:space="preserve">having. </w:t>
      </w:r>
      <w:r>
        <w:rPr>
          <w:rFonts w:ascii="Arial" w:eastAsia="Arial" w:hAnsi="Arial" w:cs="Arial"/>
          <w:spacing w:val="16"/>
          <w:sz w:val="23"/>
          <w:szCs w:val="23"/>
        </w:rPr>
        <w:t xml:space="preserve"> </w:t>
      </w:r>
      <w:r>
        <w:rPr>
          <w:rFonts w:ascii="Arial" w:eastAsia="Arial" w:hAnsi="Arial" w:cs="Arial"/>
          <w:sz w:val="23"/>
          <w:szCs w:val="23"/>
        </w:rPr>
        <w:t>It</w:t>
      </w:r>
      <w:r>
        <w:rPr>
          <w:rFonts w:ascii="Arial" w:eastAsia="Arial" w:hAnsi="Arial" w:cs="Arial"/>
          <w:spacing w:val="13"/>
          <w:sz w:val="23"/>
          <w:szCs w:val="23"/>
        </w:rPr>
        <w:t xml:space="preserve"> </w:t>
      </w:r>
      <w:r>
        <w:rPr>
          <w:rFonts w:ascii="Arial" w:eastAsia="Arial" w:hAnsi="Arial" w:cs="Arial"/>
          <w:w w:val="106"/>
          <w:sz w:val="23"/>
          <w:szCs w:val="23"/>
        </w:rPr>
        <w:t xml:space="preserve">was </w:t>
      </w:r>
      <w:r>
        <w:rPr>
          <w:rFonts w:ascii="Arial" w:eastAsia="Arial" w:hAnsi="Arial" w:cs="Arial"/>
          <w:sz w:val="23"/>
          <w:szCs w:val="23"/>
        </w:rPr>
        <w:t>noted</w:t>
      </w:r>
      <w:r>
        <w:rPr>
          <w:rFonts w:ascii="Arial" w:eastAsia="Arial" w:hAnsi="Arial" w:cs="Arial"/>
          <w:spacing w:val="25"/>
          <w:sz w:val="23"/>
          <w:szCs w:val="23"/>
        </w:rPr>
        <w:t xml:space="preserve"> </w:t>
      </w:r>
      <w:r>
        <w:rPr>
          <w:rFonts w:ascii="Arial" w:eastAsia="Arial" w:hAnsi="Arial" w:cs="Arial"/>
          <w:sz w:val="23"/>
          <w:szCs w:val="23"/>
        </w:rPr>
        <w:t>that</w:t>
      </w:r>
      <w:r>
        <w:rPr>
          <w:rFonts w:ascii="Arial" w:eastAsia="Arial" w:hAnsi="Arial" w:cs="Arial"/>
          <w:spacing w:val="18"/>
          <w:sz w:val="23"/>
          <w:szCs w:val="23"/>
        </w:rPr>
        <w:t xml:space="preserve"> </w:t>
      </w:r>
      <w:r>
        <w:rPr>
          <w:rFonts w:ascii="Arial" w:eastAsia="Arial" w:hAnsi="Arial" w:cs="Arial"/>
          <w:sz w:val="23"/>
          <w:szCs w:val="23"/>
        </w:rPr>
        <w:t>it</w:t>
      </w:r>
      <w:r>
        <w:rPr>
          <w:rFonts w:ascii="Arial" w:eastAsia="Arial" w:hAnsi="Arial" w:cs="Arial"/>
          <w:spacing w:val="14"/>
          <w:sz w:val="23"/>
          <w:szCs w:val="23"/>
        </w:rPr>
        <w:t xml:space="preserve"> </w:t>
      </w:r>
      <w:r>
        <w:rPr>
          <w:rFonts w:ascii="Arial" w:eastAsia="Arial" w:hAnsi="Arial" w:cs="Arial"/>
          <w:sz w:val="23"/>
          <w:szCs w:val="23"/>
        </w:rPr>
        <w:t>is</w:t>
      </w:r>
      <w:r>
        <w:rPr>
          <w:rFonts w:ascii="Arial" w:eastAsia="Arial" w:hAnsi="Arial" w:cs="Arial"/>
          <w:spacing w:val="13"/>
          <w:sz w:val="23"/>
          <w:szCs w:val="23"/>
        </w:rPr>
        <w:t xml:space="preserve"> </w:t>
      </w:r>
      <w:r>
        <w:rPr>
          <w:rFonts w:ascii="Arial" w:eastAsia="Arial" w:hAnsi="Arial" w:cs="Arial"/>
          <w:sz w:val="23"/>
          <w:szCs w:val="23"/>
        </w:rPr>
        <w:t>often</w:t>
      </w:r>
      <w:r>
        <w:rPr>
          <w:rFonts w:ascii="Arial" w:eastAsia="Arial" w:hAnsi="Arial" w:cs="Arial"/>
          <w:spacing w:val="22"/>
          <w:sz w:val="23"/>
          <w:szCs w:val="23"/>
        </w:rPr>
        <w:t xml:space="preserve"> </w:t>
      </w:r>
      <w:r>
        <w:rPr>
          <w:rFonts w:ascii="Arial" w:eastAsia="Arial" w:hAnsi="Arial" w:cs="Arial"/>
          <w:sz w:val="23"/>
          <w:szCs w:val="23"/>
        </w:rPr>
        <w:t>difficult</w:t>
      </w:r>
      <w:r>
        <w:rPr>
          <w:rFonts w:ascii="Arial" w:eastAsia="Arial" w:hAnsi="Arial" w:cs="Arial"/>
          <w:spacing w:val="26"/>
          <w:sz w:val="23"/>
          <w:szCs w:val="23"/>
        </w:rPr>
        <w:t xml:space="preserve"> </w:t>
      </w:r>
      <w:r>
        <w:rPr>
          <w:rFonts w:ascii="Arial" w:eastAsia="Arial" w:hAnsi="Arial" w:cs="Arial"/>
          <w:sz w:val="23"/>
          <w:szCs w:val="23"/>
        </w:rPr>
        <w:t>to</w:t>
      </w:r>
      <w:r>
        <w:rPr>
          <w:rFonts w:ascii="Arial" w:eastAsia="Arial" w:hAnsi="Arial" w:cs="Arial"/>
          <w:spacing w:val="12"/>
          <w:sz w:val="23"/>
          <w:szCs w:val="23"/>
        </w:rPr>
        <w:t xml:space="preserve"> </w:t>
      </w:r>
      <w:r>
        <w:rPr>
          <w:rFonts w:ascii="Arial" w:eastAsia="Arial" w:hAnsi="Arial" w:cs="Arial"/>
          <w:sz w:val="23"/>
          <w:szCs w:val="23"/>
        </w:rPr>
        <w:t>quantify</w:t>
      </w:r>
      <w:r>
        <w:rPr>
          <w:rFonts w:ascii="Arial" w:eastAsia="Arial" w:hAnsi="Arial" w:cs="Arial"/>
          <w:spacing w:val="26"/>
          <w:sz w:val="23"/>
          <w:szCs w:val="23"/>
        </w:rPr>
        <w:t xml:space="preserve"> </w:t>
      </w:r>
      <w:r>
        <w:rPr>
          <w:rFonts w:ascii="Arial" w:eastAsia="Arial" w:hAnsi="Arial" w:cs="Arial"/>
          <w:sz w:val="23"/>
          <w:szCs w:val="23"/>
        </w:rPr>
        <w:t>the</w:t>
      </w:r>
      <w:r>
        <w:rPr>
          <w:rFonts w:ascii="Arial" w:eastAsia="Arial" w:hAnsi="Arial" w:cs="Arial"/>
          <w:spacing w:val="25"/>
          <w:sz w:val="23"/>
          <w:szCs w:val="23"/>
        </w:rPr>
        <w:t xml:space="preserve"> </w:t>
      </w:r>
      <w:r>
        <w:rPr>
          <w:rFonts w:ascii="Arial" w:eastAsia="Arial" w:hAnsi="Arial" w:cs="Arial"/>
          <w:sz w:val="23"/>
          <w:szCs w:val="23"/>
        </w:rPr>
        <w:t>specific</w:t>
      </w:r>
      <w:r>
        <w:rPr>
          <w:rFonts w:ascii="Arial" w:eastAsia="Arial" w:hAnsi="Arial" w:cs="Arial"/>
          <w:spacing w:val="33"/>
          <w:sz w:val="23"/>
          <w:szCs w:val="23"/>
        </w:rPr>
        <w:t xml:space="preserve"> </w:t>
      </w:r>
      <w:r>
        <w:rPr>
          <w:rFonts w:ascii="Arial" w:eastAsia="Arial" w:hAnsi="Arial" w:cs="Arial"/>
          <w:sz w:val="23"/>
          <w:szCs w:val="23"/>
        </w:rPr>
        <w:t>contribution</w:t>
      </w:r>
      <w:r>
        <w:rPr>
          <w:rFonts w:ascii="Arial" w:eastAsia="Arial" w:hAnsi="Arial" w:cs="Arial"/>
          <w:spacing w:val="31"/>
          <w:sz w:val="23"/>
          <w:szCs w:val="23"/>
        </w:rPr>
        <w:t xml:space="preserve"> </w:t>
      </w:r>
      <w:r>
        <w:rPr>
          <w:rFonts w:ascii="Arial" w:eastAsia="Arial" w:hAnsi="Arial" w:cs="Arial"/>
          <w:sz w:val="23"/>
          <w:szCs w:val="23"/>
        </w:rPr>
        <w:t>being</w:t>
      </w:r>
      <w:r>
        <w:rPr>
          <w:rFonts w:ascii="Arial" w:eastAsia="Arial" w:hAnsi="Arial" w:cs="Arial"/>
          <w:spacing w:val="28"/>
          <w:sz w:val="23"/>
          <w:szCs w:val="23"/>
        </w:rPr>
        <w:t xml:space="preserve"> </w:t>
      </w:r>
      <w:r>
        <w:rPr>
          <w:rFonts w:ascii="Arial" w:eastAsia="Arial" w:hAnsi="Arial" w:cs="Arial"/>
          <w:sz w:val="23"/>
          <w:szCs w:val="23"/>
        </w:rPr>
        <w:t>made</w:t>
      </w:r>
      <w:r>
        <w:rPr>
          <w:rFonts w:ascii="Arial" w:eastAsia="Arial" w:hAnsi="Arial" w:cs="Arial"/>
          <w:spacing w:val="26"/>
          <w:sz w:val="23"/>
          <w:szCs w:val="23"/>
        </w:rPr>
        <w:t xml:space="preserve"> </w:t>
      </w:r>
      <w:r>
        <w:rPr>
          <w:rFonts w:ascii="Arial" w:eastAsia="Arial" w:hAnsi="Arial" w:cs="Arial"/>
          <w:sz w:val="23"/>
          <w:szCs w:val="23"/>
        </w:rPr>
        <w:t>by</w:t>
      </w:r>
      <w:r>
        <w:rPr>
          <w:rFonts w:ascii="Arial" w:eastAsia="Arial" w:hAnsi="Arial" w:cs="Arial"/>
          <w:spacing w:val="15"/>
          <w:sz w:val="23"/>
          <w:szCs w:val="23"/>
        </w:rPr>
        <w:t xml:space="preserve"> </w:t>
      </w:r>
      <w:r>
        <w:rPr>
          <w:rFonts w:ascii="Arial" w:eastAsia="Arial" w:hAnsi="Arial" w:cs="Arial"/>
          <w:w w:val="105"/>
          <w:sz w:val="23"/>
          <w:szCs w:val="23"/>
        </w:rPr>
        <w:t xml:space="preserve">Health </w:t>
      </w:r>
      <w:r>
        <w:rPr>
          <w:rFonts w:ascii="Arial" w:eastAsia="Arial" w:hAnsi="Arial" w:cs="Arial"/>
          <w:sz w:val="23"/>
          <w:szCs w:val="23"/>
        </w:rPr>
        <w:t>Scotland,</w:t>
      </w:r>
      <w:r>
        <w:rPr>
          <w:rFonts w:ascii="Arial" w:eastAsia="Arial" w:hAnsi="Arial" w:cs="Arial"/>
          <w:spacing w:val="53"/>
          <w:sz w:val="23"/>
          <w:szCs w:val="23"/>
        </w:rPr>
        <w:t xml:space="preserve"> </w:t>
      </w:r>
      <w:r>
        <w:rPr>
          <w:rFonts w:ascii="Arial" w:eastAsia="Arial" w:hAnsi="Arial" w:cs="Arial"/>
          <w:sz w:val="23"/>
          <w:szCs w:val="23"/>
        </w:rPr>
        <w:t>which</w:t>
      </w:r>
      <w:r>
        <w:rPr>
          <w:rFonts w:ascii="Arial" w:eastAsia="Arial" w:hAnsi="Arial" w:cs="Arial"/>
          <w:spacing w:val="27"/>
          <w:sz w:val="23"/>
          <w:szCs w:val="23"/>
        </w:rPr>
        <w:t xml:space="preserve"> </w:t>
      </w:r>
      <w:r>
        <w:rPr>
          <w:rFonts w:ascii="Arial" w:eastAsia="Arial" w:hAnsi="Arial" w:cs="Arial"/>
          <w:sz w:val="23"/>
          <w:szCs w:val="23"/>
        </w:rPr>
        <w:t>largely</w:t>
      </w:r>
      <w:r>
        <w:rPr>
          <w:rFonts w:ascii="Arial" w:eastAsia="Arial" w:hAnsi="Arial" w:cs="Arial"/>
          <w:spacing w:val="36"/>
          <w:sz w:val="23"/>
          <w:szCs w:val="23"/>
        </w:rPr>
        <w:t xml:space="preserve"> </w:t>
      </w:r>
      <w:r>
        <w:rPr>
          <w:rFonts w:ascii="Arial" w:eastAsia="Arial" w:hAnsi="Arial" w:cs="Arial"/>
          <w:sz w:val="23"/>
          <w:szCs w:val="23"/>
        </w:rPr>
        <w:t>has</w:t>
      </w:r>
      <w:r>
        <w:rPr>
          <w:rFonts w:ascii="Arial" w:eastAsia="Arial" w:hAnsi="Arial" w:cs="Arial"/>
          <w:spacing w:val="24"/>
          <w:sz w:val="23"/>
          <w:szCs w:val="23"/>
        </w:rPr>
        <w:t xml:space="preserve"> </w:t>
      </w:r>
      <w:r>
        <w:rPr>
          <w:rFonts w:ascii="Arial" w:eastAsia="Arial" w:hAnsi="Arial" w:cs="Arial"/>
          <w:sz w:val="23"/>
          <w:szCs w:val="23"/>
        </w:rPr>
        <w:t>an</w:t>
      </w:r>
      <w:r>
        <w:rPr>
          <w:rFonts w:ascii="Arial" w:eastAsia="Arial" w:hAnsi="Arial" w:cs="Arial"/>
          <w:spacing w:val="4"/>
          <w:sz w:val="23"/>
          <w:szCs w:val="23"/>
        </w:rPr>
        <w:t xml:space="preserve"> </w:t>
      </w:r>
      <w:r>
        <w:rPr>
          <w:rFonts w:ascii="Arial" w:eastAsia="Arial" w:hAnsi="Arial" w:cs="Arial"/>
          <w:sz w:val="23"/>
          <w:szCs w:val="23"/>
        </w:rPr>
        <w:t>influencing</w:t>
      </w:r>
      <w:r>
        <w:rPr>
          <w:rFonts w:ascii="Arial" w:eastAsia="Arial" w:hAnsi="Arial" w:cs="Arial"/>
          <w:spacing w:val="55"/>
          <w:sz w:val="23"/>
          <w:szCs w:val="23"/>
        </w:rPr>
        <w:t xml:space="preserve"> </w:t>
      </w:r>
      <w:r>
        <w:rPr>
          <w:rFonts w:ascii="Arial" w:eastAsia="Arial" w:hAnsi="Arial" w:cs="Arial"/>
          <w:sz w:val="23"/>
          <w:szCs w:val="23"/>
        </w:rPr>
        <w:t xml:space="preserve">role. </w:t>
      </w:r>
      <w:r>
        <w:rPr>
          <w:rFonts w:ascii="Arial" w:eastAsia="Arial" w:hAnsi="Arial" w:cs="Arial"/>
          <w:spacing w:val="23"/>
          <w:sz w:val="23"/>
          <w:szCs w:val="23"/>
        </w:rPr>
        <w:t xml:space="preserve"> </w:t>
      </w:r>
      <w:r>
        <w:rPr>
          <w:rFonts w:ascii="Arial" w:eastAsia="Arial" w:hAnsi="Arial" w:cs="Arial"/>
          <w:sz w:val="23"/>
          <w:szCs w:val="23"/>
        </w:rPr>
        <w:t>Also,</w:t>
      </w:r>
      <w:r>
        <w:rPr>
          <w:rFonts w:ascii="Arial" w:eastAsia="Arial" w:hAnsi="Arial" w:cs="Arial"/>
          <w:spacing w:val="14"/>
          <w:sz w:val="23"/>
          <w:szCs w:val="23"/>
        </w:rPr>
        <w:t xml:space="preserve"> </w:t>
      </w:r>
      <w:r>
        <w:rPr>
          <w:rFonts w:ascii="Arial" w:eastAsia="Arial" w:hAnsi="Arial" w:cs="Arial"/>
          <w:sz w:val="23"/>
          <w:szCs w:val="23"/>
        </w:rPr>
        <w:t>many</w:t>
      </w:r>
      <w:r>
        <w:rPr>
          <w:rFonts w:ascii="Arial" w:eastAsia="Arial" w:hAnsi="Arial" w:cs="Arial"/>
          <w:spacing w:val="21"/>
          <w:sz w:val="23"/>
          <w:szCs w:val="23"/>
        </w:rPr>
        <w:t xml:space="preserve"> </w:t>
      </w:r>
      <w:r>
        <w:rPr>
          <w:rFonts w:ascii="Arial" w:eastAsia="Arial" w:hAnsi="Arial" w:cs="Arial"/>
          <w:sz w:val="23"/>
          <w:szCs w:val="23"/>
        </w:rPr>
        <w:t>outcomes</w:t>
      </w:r>
      <w:r>
        <w:rPr>
          <w:rFonts w:ascii="Arial" w:eastAsia="Arial" w:hAnsi="Arial" w:cs="Arial"/>
          <w:spacing w:val="38"/>
          <w:sz w:val="23"/>
          <w:szCs w:val="23"/>
        </w:rPr>
        <w:t xml:space="preserve"> </w:t>
      </w:r>
      <w:r>
        <w:rPr>
          <w:rFonts w:ascii="Arial" w:eastAsia="Arial" w:hAnsi="Arial" w:cs="Arial"/>
          <w:sz w:val="23"/>
          <w:szCs w:val="23"/>
        </w:rPr>
        <w:t>need</w:t>
      </w:r>
      <w:r>
        <w:rPr>
          <w:rFonts w:ascii="Arial" w:eastAsia="Arial" w:hAnsi="Arial" w:cs="Arial"/>
          <w:spacing w:val="26"/>
          <w:sz w:val="23"/>
          <w:szCs w:val="23"/>
        </w:rPr>
        <w:t xml:space="preserve"> </w:t>
      </w:r>
      <w:r>
        <w:rPr>
          <w:rFonts w:ascii="Arial" w:eastAsia="Arial" w:hAnsi="Arial" w:cs="Arial"/>
          <w:sz w:val="23"/>
          <w:szCs w:val="23"/>
        </w:rPr>
        <w:t>to</w:t>
      </w:r>
      <w:r>
        <w:rPr>
          <w:rFonts w:ascii="Arial" w:eastAsia="Arial" w:hAnsi="Arial" w:cs="Arial"/>
          <w:spacing w:val="16"/>
          <w:sz w:val="23"/>
          <w:szCs w:val="23"/>
        </w:rPr>
        <w:t xml:space="preserve"> </w:t>
      </w:r>
      <w:r>
        <w:rPr>
          <w:rFonts w:ascii="Arial" w:eastAsia="Arial" w:hAnsi="Arial" w:cs="Arial"/>
          <w:sz w:val="23"/>
          <w:szCs w:val="23"/>
        </w:rPr>
        <w:t>be</w:t>
      </w:r>
      <w:r>
        <w:rPr>
          <w:rFonts w:ascii="Arial" w:eastAsia="Arial" w:hAnsi="Arial" w:cs="Arial"/>
          <w:spacing w:val="13"/>
          <w:sz w:val="23"/>
          <w:szCs w:val="23"/>
        </w:rPr>
        <w:t xml:space="preserve"> </w:t>
      </w:r>
      <w:r>
        <w:rPr>
          <w:rFonts w:ascii="Arial" w:eastAsia="Arial" w:hAnsi="Arial" w:cs="Arial"/>
          <w:w w:val="104"/>
          <w:sz w:val="23"/>
          <w:szCs w:val="23"/>
        </w:rPr>
        <w:t xml:space="preserve">considered </w:t>
      </w:r>
      <w:r>
        <w:rPr>
          <w:rFonts w:ascii="Arial" w:eastAsia="Arial" w:hAnsi="Arial" w:cs="Arial"/>
          <w:sz w:val="23"/>
          <w:szCs w:val="23"/>
        </w:rPr>
        <w:t>over</w:t>
      </w:r>
      <w:r>
        <w:rPr>
          <w:rFonts w:ascii="Arial" w:eastAsia="Arial" w:hAnsi="Arial" w:cs="Arial"/>
          <w:spacing w:val="27"/>
          <w:sz w:val="23"/>
          <w:szCs w:val="23"/>
        </w:rPr>
        <w:t xml:space="preserve"> </w:t>
      </w:r>
      <w:r>
        <w:rPr>
          <w:rFonts w:ascii="Arial" w:eastAsia="Arial" w:hAnsi="Arial" w:cs="Arial"/>
          <w:sz w:val="23"/>
          <w:szCs w:val="23"/>
        </w:rPr>
        <w:t>the</w:t>
      </w:r>
      <w:r>
        <w:rPr>
          <w:rFonts w:ascii="Arial" w:eastAsia="Arial" w:hAnsi="Arial" w:cs="Arial"/>
          <w:spacing w:val="16"/>
          <w:sz w:val="23"/>
          <w:szCs w:val="23"/>
        </w:rPr>
        <w:t xml:space="preserve"> </w:t>
      </w:r>
      <w:r>
        <w:rPr>
          <w:rFonts w:ascii="Arial" w:eastAsia="Arial" w:hAnsi="Arial" w:cs="Arial"/>
          <w:sz w:val="23"/>
          <w:szCs w:val="23"/>
        </w:rPr>
        <w:t>longer-term,</w:t>
      </w:r>
      <w:r>
        <w:rPr>
          <w:rFonts w:ascii="Arial" w:eastAsia="Arial" w:hAnsi="Arial" w:cs="Arial"/>
          <w:spacing w:val="46"/>
          <w:sz w:val="23"/>
          <w:szCs w:val="23"/>
        </w:rPr>
        <w:t xml:space="preserve"> </w:t>
      </w:r>
      <w:r>
        <w:rPr>
          <w:rFonts w:ascii="Arial" w:eastAsia="Arial" w:hAnsi="Arial" w:cs="Arial"/>
          <w:sz w:val="23"/>
          <w:szCs w:val="23"/>
        </w:rPr>
        <w:t>as</w:t>
      </w:r>
      <w:r>
        <w:rPr>
          <w:rFonts w:ascii="Arial" w:eastAsia="Arial" w:hAnsi="Arial" w:cs="Arial"/>
          <w:spacing w:val="8"/>
          <w:sz w:val="23"/>
          <w:szCs w:val="23"/>
        </w:rPr>
        <w:t xml:space="preserve"> </w:t>
      </w:r>
      <w:r>
        <w:rPr>
          <w:rFonts w:ascii="Arial" w:eastAsia="Arial" w:hAnsi="Arial" w:cs="Arial"/>
          <w:sz w:val="23"/>
          <w:szCs w:val="23"/>
        </w:rPr>
        <w:t>they</w:t>
      </w:r>
      <w:r>
        <w:rPr>
          <w:rFonts w:ascii="Arial" w:eastAsia="Arial" w:hAnsi="Arial" w:cs="Arial"/>
          <w:spacing w:val="28"/>
          <w:sz w:val="23"/>
          <w:szCs w:val="23"/>
        </w:rPr>
        <w:t xml:space="preserve"> </w:t>
      </w:r>
      <w:r>
        <w:rPr>
          <w:rFonts w:ascii="Arial" w:eastAsia="Arial" w:hAnsi="Arial" w:cs="Arial"/>
          <w:sz w:val="23"/>
          <w:szCs w:val="23"/>
        </w:rPr>
        <w:t>cannot</w:t>
      </w:r>
      <w:r>
        <w:rPr>
          <w:rFonts w:ascii="Arial" w:eastAsia="Arial" w:hAnsi="Arial" w:cs="Arial"/>
          <w:spacing w:val="34"/>
          <w:sz w:val="23"/>
          <w:szCs w:val="23"/>
        </w:rPr>
        <w:t xml:space="preserve"> </w:t>
      </w:r>
      <w:r>
        <w:rPr>
          <w:rFonts w:ascii="Arial" w:eastAsia="Arial" w:hAnsi="Arial" w:cs="Arial"/>
          <w:sz w:val="23"/>
          <w:szCs w:val="23"/>
        </w:rPr>
        <w:t>be</w:t>
      </w:r>
      <w:r>
        <w:rPr>
          <w:rFonts w:ascii="Arial" w:eastAsia="Arial" w:hAnsi="Arial" w:cs="Arial"/>
          <w:spacing w:val="12"/>
          <w:sz w:val="23"/>
          <w:szCs w:val="23"/>
        </w:rPr>
        <w:t xml:space="preserve"> </w:t>
      </w:r>
      <w:r>
        <w:rPr>
          <w:rFonts w:ascii="Arial" w:eastAsia="Arial" w:hAnsi="Arial" w:cs="Arial"/>
          <w:sz w:val="23"/>
          <w:szCs w:val="23"/>
        </w:rPr>
        <w:t>measured</w:t>
      </w:r>
      <w:r>
        <w:rPr>
          <w:rFonts w:ascii="Arial" w:eastAsia="Arial" w:hAnsi="Arial" w:cs="Arial"/>
          <w:spacing w:val="47"/>
          <w:sz w:val="23"/>
          <w:szCs w:val="23"/>
        </w:rPr>
        <w:t xml:space="preserve"> </w:t>
      </w:r>
      <w:r>
        <w:rPr>
          <w:rFonts w:ascii="Arial" w:eastAsia="Arial" w:hAnsi="Arial" w:cs="Arial"/>
          <w:sz w:val="23"/>
          <w:szCs w:val="23"/>
        </w:rPr>
        <w:t>over</w:t>
      </w:r>
      <w:r>
        <w:rPr>
          <w:rFonts w:ascii="Arial" w:eastAsia="Arial" w:hAnsi="Arial" w:cs="Arial"/>
          <w:spacing w:val="24"/>
          <w:sz w:val="23"/>
          <w:szCs w:val="23"/>
        </w:rPr>
        <w:t xml:space="preserve"> </w:t>
      </w:r>
      <w:r>
        <w:rPr>
          <w:rFonts w:ascii="Arial" w:eastAsia="Arial" w:hAnsi="Arial" w:cs="Arial"/>
          <w:sz w:val="23"/>
          <w:szCs w:val="23"/>
        </w:rPr>
        <w:t>a</w:t>
      </w:r>
      <w:r>
        <w:rPr>
          <w:rFonts w:ascii="Arial" w:eastAsia="Arial" w:hAnsi="Arial" w:cs="Arial"/>
          <w:spacing w:val="11"/>
          <w:sz w:val="23"/>
          <w:szCs w:val="23"/>
        </w:rPr>
        <w:t xml:space="preserve"> </w:t>
      </w:r>
      <w:r>
        <w:rPr>
          <w:rFonts w:ascii="Arial" w:eastAsia="Arial" w:hAnsi="Arial" w:cs="Arial"/>
          <w:sz w:val="23"/>
          <w:szCs w:val="23"/>
        </w:rPr>
        <w:t>single</w:t>
      </w:r>
      <w:r>
        <w:rPr>
          <w:rFonts w:ascii="Arial" w:eastAsia="Arial" w:hAnsi="Arial" w:cs="Arial"/>
          <w:spacing w:val="27"/>
          <w:sz w:val="23"/>
          <w:szCs w:val="23"/>
        </w:rPr>
        <w:t xml:space="preserve"> </w:t>
      </w:r>
      <w:r>
        <w:rPr>
          <w:rFonts w:ascii="Arial" w:eastAsia="Arial" w:hAnsi="Arial" w:cs="Arial"/>
          <w:w w:val="102"/>
          <w:sz w:val="23"/>
          <w:szCs w:val="23"/>
        </w:rPr>
        <w:t>year.</w:t>
      </w:r>
    </w:p>
    <w:p w14:paraId="03800784" w14:textId="77777777" w:rsidR="000C2F08" w:rsidRDefault="000C2F08" w:rsidP="000C2F08">
      <w:pPr>
        <w:spacing w:before="20" w:after="0" w:line="260" w:lineRule="exact"/>
        <w:jc w:val="both"/>
        <w:rPr>
          <w:sz w:val="26"/>
          <w:szCs w:val="26"/>
        </w:rPr>
      </w:pPr>
    </w:p>
    <w:p w14:paraId="61AD060D" w14:textId="09D45B4F" w:rsidR="000C2F08" w:rsidRDefault="000C2F08" w:rsidP="000C2F08">
      <w:pPr>
        <w:spacing w:after="0" w:line="253" w:lineRule="auto"/>
        <w:ind w:left="108" w:right="361" w:firstLine="24"/>
        <w:jc w:val="both"/>
        <w:rPr>
          <w:rFonts w:ascii="Arial" w:eastAsia="Arial" w:hAnsi="Arial" w:cs="Arial"/>
          <w:sz w:val="23"/>
          <w:szCs w:val="23"/>
        </w:rPr>
      </w:pPr>
      <w:r>
        <w:rPr>
          <w:rFonts w:ascii="Arial" w:eastAsia="Arial" w:hAnsi="Arial" w:cs="Arial"/>
          <w:sz w:val="23"/>
          <w:szCs w:val="23"/>
        </w:rPr>
        <w:t>It</w:t>
      </w:r>
      <w:r>
        <w:rPr>
          <w:rFonts w:ascii="Arial" w:eastAsia="Arial" w:hAnsi="Arial" w:cs="Arial"/>
          <w:spacing w:val="18"/>
          <w:sz w:val="23"/>
          <w:szCs w:val="23"/>
        </w:rPr>
        <w:t xml:space="preserve"> </w:t>
      </w:r>
      <w:r>
        <w:rPr>
          <w:rFonts w:ascii="Arial" w:eastAsia="Arial" w:hAnsi="Arial" w:cs="Arial"/>
          <w:sz w:val="23"/>
          <w:szCs w:val="23"/>
        </w:rPr>
        <w:t>was</w:t>
      </w:r>
      <w:r>
        <w:rPr>
          <w:rFonts w:ascii="Arial" w:eastAsia="Arial" w:hAnsi="Arial" w:cs="Arial"/>
          <w:spacing w:val="16"/>
          <w:sz w:val="23"/>
          <w:szCs w:val="23"/>
        </w:rPr>
        <w:t xml:space="preserve"> </w:t>
      </w:r>
      <w:r>
        <w:rPr>
          <w:rFonts w:ascii="Arial" w:eastAsia="Arial" w:hAnsi="Arial" w:cs="Arial"/>
          <w:sz w:val="23"/>
          <w:szCs w:val="23"/>
        </w:rPr>
        <w:t>suggested</w:t>
      </w:r>
      <w:r>
        <w:rPr>
          <w:rFonts w:ascii="Arial" w:eastAsia="Arial" w:hAnsi="Arial" w:cs="Arial"/>
          <w:spacing w:val="49"/>
          <w:sz w:val="23"/>
          <w:szCs w:val="23"/>
        </w:rPr>
        <w:t xml:space="preserve"> </w:t>
      </w:r>
      <w:r>
        <w:rPr>
          <w:rFonts w:ascii="Arial" w:eastAsia="Arial" w:hAnsi="Arial" w:cs="Arial"/>
          <w:sz w:val="23"/>
          <w:szCs w:val="23"/>
        </w:rPr>
        <w:t>that</w:t>
      </w:r>
      <w:r>
        <w:rPr>
          <w:rFonts w:ascii="Arial" w:eastAsia="Arial" w:hAnsi="Arial" w:cs="Arial"/>
          <w:spacing w:val="26"/>
          <w:sz w:val="23"/>
          <w:szCs w:val="23"/>
        </w:rPr>
        <w:t xml:space="preserve"> </w:t>
      </w:r>
      <w:r>
        <w:rPr>
          <w:rFonts w:ascii="Arial" w:eastAsia="Arial" w:hAnsi="Arial" w:cs="Arial"/>
          <w:sz w:val="23"/>
          <w:szCs w:val="23"/>
        </w:rPr>
        <w:t>some</w:t>
      </w:r>
      <w:r>
        <w:rPr>
          <w:rFonts w:ascii="Arial" w:eastAsia="Arial" w:hAnsi="Arial" w:cs="Arial"/>
          <w:spacing w:val="21"/>
          <w:sz w:val="23"/>
          <w:szCs w:val="23"/>
        </w:rPr>
        <w:t xml:space="preserve"> </w:t>
      </w:r>
      <w:r>
        <w:rPr>
          <w:rFonts w:ascii="Arial" w:eastAsia="Arial" w:hAnsi="Arial" w:cs="Arial"/>
          <w:sz w:val="23"/>
          <w:szCs w:val="23"/>
        </w:rPr>
        <w:t>of</w:t>
      </w:r>
      <w:r>
        <w:rPr>
          <w:rFonts w:ascii="Arial" w:eastAsia="Arial" w:hAnsi="Arial" w:cs="Arial"/>
          <w:spacing w:val="12"/>
          <w:sz w:val="23"/>
          <w:szCs w:val="23"/>
        </w:rPr>
        <w:t xml:space="preserve"> </w:t>
      </w:r>
      <w:r>
        <w:rPr>
          <w:rFonts w:ascii="Arial" w:eastAsia="Arial" w:hAnsi="Arial" w:cs="Arial"/>
          <w:sz w:val="23"/>
          <w:szCs w:val="23"/>
        </w:rPr>
        <w:t>the</w:t>
      </w:r>
      <w:r>
        <w:rPr>
          <w:rFonts w:ascii="Arial" w:eastAsia="Arial" w:hAnsi="Arial" w:cs="Arial"/>
          <w:spacing w:val="20"/>
          <w:sz w:val="23"/>
          <w:szCs w:val="23"/>
        </w:rPr>
        <w:t xml:space="preserve"> </w:t>
      </w:r>
      <w:r>
        <w:rPr>
          <w:rFonts w:ascii="Arial" w:eastAsia="Arial" w:hAnsi="Arial" w:cs="Arial"/>
          <w:sz w:val="23"/>
          <w:szCs w:val="23"/>
        </w:rPr>
        <w:t>metrics,</w:t>
      </w:r>
      <w:r>
        <w:rPr>
          <w:rFonts w:ascii="Arial" w:eastAsia="Arial" w:hAnsi="Arial" w:cs="Arial"/>
          <w:spacing w:val="28"/>
          <w:sz w:val="23"/>
          <w:szCs w:val="23"/>
        </w:rPr>
        <w:t xml:space="preserve"> </w:t>
      </w:r>
      <w:r>
        <w:rPr>
          <w:rFonts w:ascii="Arial" w:eastAsia="Arial" w:hAnsi="Arial" w:cs="Arial"/>
          <w:sz w:val="23"/>
          <w:szCs w:val="23"/>
        </w:rPr>
        <w:t>and</w:t>
      </w:r>
      <w:r>
        <w:rPr>
          <w:rFonts w:ascii="Arial" w:eastAsia="Arial" w:hAnsi="Arial" w:cs="Arial"/>
          <w:spacing w:val="15"/>
          <w:sz w:val="23"/>
          <w:szCs w:val="23"/>
        </w:rPr>
        <w:t xml:space="preserve"> </w:t>
      </w:r>
      <w:r>
        <w:rPr>
          <w:rFonts w:ascii="Arial" w:eastAsia="Arial" w:hAnsi="Arial" w:cs="Arial"/>
          <w:sz w:val="23"/>
          <w:szCs w:val="23"/>
        </w:rPr>
        <w:t>also</w:t>
      </w:r>
      <w:r>
        <w:rPr>
          <w:rFonts w:ascii="Arial" w:eastAsia="Arial" w:hAnsi="Arial" w:cs="Arial"/>
          <w:spacing w:val="25"/>
          <w:sz w:val="23"/>
          <w:szCs w:val="23"/>
        </w:rPr>
        <w:t xml:space="preserve"> </w:t>
      </w:r>
      <w:r>
        <w:rPr>
          <w:rFonts w:ascii="Arial" w:eastAsia="Arial" w:hAnsi="Arial" w:cs="Arial"/>
          <w:sz w:val="23"/>
          <w:szCs w:val="23"/>
        </w:rPr>
        <w:t>some</w:t>
      </w:r>
      <w:r>
        <w:rPr>
          <w:rFonts w:ascii="Arial" w:eastAsia="Arial" w:hAnsi="Arial" w:cs="Arial"/>
          <w:spacing w:val="16"/>
          <w:sz w:val="23"/>
          <w:szCs w:val="23"/>
        </w:rPr>
        <w:t xml:space="preserve"> </w:t>
      </w:r>
      <w:r>
        <w:rPr>
          <w:rFonts w:ascii="Arial" w:eastAsia="Arial" w:hAnsi="Arial" w:cs="Arial"/>
          <w:sz w:val="23"/>
          <w:szCs w:val="23"/>
        </w:rPr>
        <w:t>of</w:t>
      </w:r>
      <w:r>
        <w:rPr>
          <w:rFonts w:ascii="Arial" w:eastAsia="Arial" w:hAnsi="Arial" w:cs="Arial"/>
          <w:spacing w:val="13"/>
          <w:sz w:val="23"/>
          <w:szCs w:val="23"/>
        </w:rPr>
        <w:t xml:space="preserve"> </w:t>
      </w:r>
      <w:r>
        <w:rPr>
          <w:rFonts w:ascii="Arial" w:eastAsia="Arial" w:hAnsi="Arial" w:cs="Arial"/>
          <w:sz w:val="23"/>
          <w:szCs w:val="23"/>
        </w:rPr>
        <w:t>the</w:t>
      </w:r>
      <w:r>
        <w:rPr>
          <w:rFonts w:ascii="Arial" w:eastAsia="Arial" w:hAnsi="Arial" w:cs="Arial"/>
          <w:spacing w:val="16"/>
          <w:sz w:val="23"/>
          <w:szCs w:val="23"/>
        </w:rPr>
        <w:t xml:space="preserve"> </w:t>
      </w:r>
      <w:r>
        <w:rPr>
          <w:rFonts w:ascii="Arial" w:eastAsia="Arial" w:hAnsi="Arial" w:cs="Arial"/>
          <w:sz w:val="23"/>
          <w:szCs w:val="23"/>
        </w:rPr>
        <w:t>language,</w:t>
      </w:r>
      <w:r>
        <w:rPr>
          <w:rFonts w:ascii="Arial" w:eastAsia="Arial" w:hAnsi="Arial" w:cs="Arial"/>
          <w:spacing w:val="32"/>
          <w:sz w:val="23"/>
          <w:szCs w:val="23"/>
        </w:rPr>
        <w:t xml:space="preserve"> </w:t>
      </w:r>
      <w:r>
        <w:rPr>
          <w:rFonts w:ascii="Arial" w:eastAsia="Arial" w:hAnsi="Arial" w:cs="Arial"/>
          <w:sz w:val="23"/>
          <w:szCs w:val="23"/>
        </w:rPr>
        <w:t>used</w:t>
      </w:r>
      <w:r>
        <w:rPr>
          <w:rFonts w:ascii="Arial" w:eastAsia="Arial" w:hAnsi="Arial" w:cs="Arial"/>
          <w:spacing w:val="25"/>
          <w:sz w:val="23"/>
          <w:szCs w:val="23"/>
        </w:rPr>
        <w:t xml:space="preserve"> </w:t>
      </w:r>
      <w:r>
        <w:rPr>
          <w:rFonts w:ascii="Arial" w:eastAsia="Arial" w:hAnsi="Arial" w:cs="Arial"/>
          <w:sz w:val="23"/>
          <w:szCs w:val="23"/>
        </w:rPr>
        <w:t>within</w:t>
      </w:r>
      <w:r>
        <w:rPr>
          <w:rFonts w:ascii="Arial" w:eastAsia="Arial" w:hAnsi="Arial" w:cs="Arial"/>
          <w:spacing w:val="20"/>
          <w:sz w:val="23"/>
          <w:szCs w:val="23"/>
        </w:rPr>
        <w:t xml:space="preserve"> </w:t>
      </w:r>
      <w:r>
        <w:rPr>
          <w:rFonts w:ascii="Arial" w:eastAsia="Arial" w:hAnsi="Arial" w:cs="Arial"/>
          <w:w w:val="106"/>
          <w:sz w:val="23"/>
          <w:szCs w:val="23"/>
        </w:rPr>
        <w:t xml:space="preserve">the </w:t>
      </w:r>
      <w:r>
        <w:rPr>
          <w:rFonts w:ascii="Arial" w:eastAsia="Arial" w:hAnsi="Arial" w:cs="Arial"/>
          <w:sz w:val="23"/>
          <w:szCs w:val="23"/>
        </w:rPr>
        <w:t xml:space="preserve">self-assessment </w:t>
      </w:r>
      <w:r>
        <w:rPr>
          <w:rFonts w:ascii="Arial" w:eastAsia="Arial" w:hAnsi="Arial" w:cs="Arial"/>
          <w:spacing w:val="8"/>
          <w:sz w:val="23"/>
          <w:szCs w:val="23"/>
        </w:rPr>
        <w:t>were</w:t>
      </w:r>
      <w:r>
        <w:rPr>
          <w:rFonts w:ascii="Arial" w:eastAsia="Arial" w:hAnsi="Arial" w:cs="Arial"/>
          <w:spacing w:val="19"/>
          <w:sz w:val="23"/>
          <w:szCs w:val="23"/>
        </w:rPr>
        <w:t xml:space="preserve"> </w:t>
      </w:r>
      <w:r>
        <w:rPr>
          <w:rFonts w:ascii="Arial" w:eastAsia="Arial" w:hAnsi="Arial" w:cs="Arial"/>
          <w:sz w:val="23"/>
          <w:szCs w:val="23"/>
        </w:rPr>
        <w:t>difficult</w:t>
      </w:r>
      <w:r>
        <w:rPr>
          <w:rFonts w:ascii="Arial" w:eastAsia="Arial" w:hAnsi="Arial" w:cs="Arial"/>
          <w:spacing w:val="35"/>
          <w:sz w:val="23"/>
          <w:szCs w:val="23"/>
        </w:rPr>
        <w:t xml:space="preserve"> </w:t>
      </w:r>
      <w:r>
        <w:rPr>
          <w:rFonts w:ascii="Arial" w:eastAsia="Arial" w:hAnsi="Arial" w:cs="Arial"/>
          <w:sz w:val="23"/>
          <w:szCs w:val="23"/>
        </w:rPr>
        <w:t>for</w:t>
      </w:r>
      <w:r>
        <w:rPr>
          <w:rFonts w:ascii="Arial" w:eastAsia="Arial" w:hAnsi="Arial" w:cs="Arial"/>
          <w:spacing w:val="13"/>
          <w:sz w:val="23"/>
          <w:szCs w:val="23"/>
        </w:rPr>
        <w:t xml:space="preserve"> </w:t>
      </w:r>
      <w:r>
        <w:rPr>
          <w:rFonts w:ascii="Arial" w:eastAsia="Arial" w:hAnsi="Arial" w:cs="Arial"/>
          <w:sz w:val="23"/>
          <w:szCs w:val="23"/>
        </w:rPr>
        <w:t>the</w:t>
      </w:r>
      <w:r>
        <w:rPr>
          <w:rFonts w:ascii="Arial" w:eastAsia="Arial" w:hAnsi="Arial" w:cs="Arial"/>
          <w:spacing w:val="16"/>
          <w:sz w:val="23"/>
          <w:szCs w:val="23"/>
        </w:rPr>
        <w:t xml:space="preserve"> </w:t>
      </w:r>
      <w:r>
        <w:rPr>
          <w:rFonts w:ascii="Arial" w:eastAsia="Arial" w:hAnsi="Arial" w:cs="Arial"/>
          <w:sz w:val="23"/>
          <w:szCs w:val="23"/>
        </w:rPr>
        <w:t>lay</w:t>
      </w:r>
      <w:r>
        <w:rPr>
          <w:rFonts w:ascii="Arial" w:eastAsia="Arial" w:hAnsi="Arial" w:cs="Arial"/>
          <w:spacing w:val="16"/>
          <w:sz w:val="23"/>
          <w:szCs w:val="23"/>
        </w:rPr>
        <w:t xml:space="preserve"> </w:t>
      </w:r>
      <w:r>
        <w:rPr>
          <w:rFonts w:ascii="Arial" w:eastAsia="Arial" w:hAnsi="Arial" w:cs="Arial"/>
          <w:sz w:val="23"/>
          <w:szCs w:val="23"/>
        </w:rPr>
        <w:t>person</w:t>
      </w:r>
      <w:r>
        <w:rPr>
          <w:rFonts w:ascii="Arial" w:eastAsia="Arial" w:hAnsi="Arial" w:cs="Arial"/>
          <w:spacing w:val="23"/>
          <w:sz w:val="23"/>
          <w:szCs w:val="23"/>
        </w:rPr>
        <w:t xml:space="preserve"> </w:t>
      </w:r>
      <w:r>
        <w:rPr>
          <w:rFonts w:ascii="Arial" w:eastAsia="Arial" w:hAnsi="Arial" w:cs="Arial"/>
          <w:sz w:val="23"/>
          <w:szCs w:val="23"/>
        </w:rPr>
        <w:t>to</w:t>
      </w:r>
      <w:r>
        <w:rPr>
          <w:rFonts w:ascii="Arial" w:eastAsia="Arial" w:hAnsi="Arial" w:cs="Arial"/>
          <w:spacing w:val="16"/>
          <w:sz w:val="23"/>
          <w:szCs w:val="23"/>
        </w:rPr>
        <w:t xml:space="preserve"> </w:t>
      </w:r>
      <w:r>
        <w:rPr>
          <w:rFonts w:ascii="Arial" w:eastAsia="Arial" w:hAnsi="Arial" w:cs="Arial"/>
          <w:sz w:val="23"/>
          <w:szCs w:val="23"/>
        </w:rPr>
        <w:t xml:space="preserve">understand. </w:t>
      </w:r>
      <w:r>
        <w:rPr>
          <w:rFonts w:ascii="Arial" w:eastAsia="Arial" w:hAnsi="Arial" w:cs="Arial"/>
          <w:spacing w:val="61"/>
          <w:sz w:val="23"/>
          <w:szCs w:val="23"/>
        </w:rPr>
        <w:t xml:space="preserve"> </w:t>
      </w:r>
      <w:r>
        <w:rPr>
          <w:rFonts w:ascii="Arial" w:eastAsia="Arial" w:hAnsi="Arial" w:cs="Arial"/>
          <w:sz w:val="23"/>
          <w:szCs w:val="23"/>
        </w:rPr>
        <w:t>NHS</w:t>
      </w:r>
      <w:r>
        <w:rPr>
          <w:rFonts w:ascii="Arial" w:eastAsia="Arial" w:hAnsi="Arial" w:cs="Arial"/>
          <w:spacing w:val="18"/>
          <w:sz w:val="23"/>
          <w:szCs w:val="23"/>
        </w:rPr>
        <w:t xml:space="preserve"> </w:t>
      </w:r>
      <w:r>
        <w:rPr>
          <w:rFonts w:ascii="Arial" w:eastAsia="Arial" w:hAnsi="Arial" w:cs="Arial"/>
          <w:sz w:val="23"/>
          <w:szCs w:val="23"/>
        </w:rPr>
        <w:t>Health</w:t>
      </w:r>
      <w:r>
        <w:rPr>
          <w:rFonts w:ascii="Arial" w:eastAsia="Arial" w:hAnsi="Arial" w:cs="Arial"/>
          <w:spacing w:val="27"/>
          <w:sz w:val="23"/>
          <w:szCs w:val="23"/>
        </w:rPr>
        <w:t xml:space="preserve"> </w:t>
      </w:r>
      <w:r>
        <w:rPr>
          <w:rFonts w:ascii="Arial" w:eastAsia="Arial" w:hAnsi="Arial" w:cs="Arial"/>
          <w:sz w:val="23"/>
          <w:szCs w:val="23"/>
        </w:rPr>
        <w:t>Scotland</w:t>
      </w:r>
      <w:r>
        <w:rPr>
          <w:rFonts w:ascii="Arial" w:eastAsia="Arial" w:hAnsi="Arial" w:cs="Arial"/>
          <w:spacing w:val="32"/>
          <w:sz w:val="23"/>
          <w:szCs w:val="23"/>
        </w:rPr>
        <w:t xml:space="preserve"> </w:t>
      </w:r>
      <w:r>
        <w:rPr>
          <w:rFonts w:ascii="Arial" w:eastAsia="Arial" w:hAnsi="Arial" w:cs="Arial"/>
          <w:w w:val="104"/>
          <w:sz w:val="23"/>
          <w:szCs w:val="23"/>
        </w:rPr>
        <w:t xml:space="preserve">took </w:t>
      </w:r>
      <w:r>
        <w:rPr>
          <w:rFonts w:ascii="Arial" w:eastAsia="Arial" w:hAnsi="Arial" w:cs="Arial"/>
          <w:sz w:val="23"/>
          <w:szCs w:val="23"/>
        </w:rPr>
        <w:t>this</w:t>
      </w:r>
      <w:r>
        <w:rPr>
          <w:rFonts w:ascii="Arial" w:eastAsia="Arial" w:hAnsi="Arial" w:cs="Arial"/>
          <w:spacing w:val="25"/>
          <w:sz w:val="23"/>
          <w:szCs w:val="23"/>
        </w:rPr>
        <w:t xml:space="preserve"> </w:t>
      </w:r>
      <w:r>
        <w:rPr>
          <w:rFonts w:ascii="Arial" w:eastAsia="Arial" w:hAnsi="Arial" w:cs="Arial"/>
          <w:sz w:val="23"/>
          <w:szCs w:val="23"/>
        </w:rPr>
        <w:t>point</w:t>
      </w:r>
      <w:r>
        <w:rPr>
          <w:rFonts w:ascii="Arial" w:eastAsia="Arial" w:hAnsi="Arial" w:cs="Arial"/>
          <w:spacing w:val="32"/>
          <w:sz w:val="23"/>
          <w:szCs w:val="23"/>
        </w:rPr>
        <w:t xml:space="preserve"> </w:t>
      </w:r>
      <w:r>
        <w:rPr>
          <w:rFonts w:ascii="Arial" w:eastAsia="Arial" w:hAnsi="Arial" w:cs="Arial"/>
          <w:sz w:val="23"/>
          <w:szCs w:val="23"/>
        </w:rPr>
        <w:t>on</w:t>
      </w:r>
      <w:r>
        <w:rPr>
          <w:rFonts w:ascii="Arial" w:eastAsia="Arial" w:hAnsi="Arial" w:cs="Arial"/>
          <w:spacing w:val="15"/>
          <w:sz w:val="23"/>
          <w:szCs w:val="23"/>
        </w:rPr>
        <w:t xml:space="preserve"> </w:t>
      </w:r>
      <w:r>
        <w:rPr>
          <w:rFonts w:ascii="Arial" w:eastAsia="Arial" w:hAnsi="Arial" w:cs="Arial"/>
          <w:sz w:val="23"/>
          <w:szCs w:val="23"/>
        </w:rPr>
        <w:t>board</w:t>
      </w:r>
      <w:r>
        <w:rPr>
          <w:rFonts w:ascii="Arial" w:eastAsia="Arial" w:hAnsi="Arial" w:cs="Arial"/>
          <w:spacing w:val="29"/>
          <w:sz w:val="23"/>
          <w:szCs w:val="23"/>
        </w:rPr>
        <w:t xml:space="preserve"> </w:t>
      </w:r>
      <w:r>
        <w:rPr>
          <w:rFonts w:ascii="Arial" w:eastAsia="Arial" w:hAnsi="Arial" w:cs="Arial"/>
          <w:sz w:val="23"/>
          <w:szCs w:val="23"/>
        </w:rPr>
        <w:t>and</w:t>
      </w:r>
      <w:r>
        <w:rPr>
          <w:rFonts w:ascii="Arial" w:eastAsia="Arial" w:hAnsi="Arial" w:cs="Arial"/>
          <w:spacing w:val="21"/>
          <w:sz w:val="23"/>
          <w:szCs w:val="23"/>
        </w:rPr>
        <w:t xml:space="preserve"> </w:t>
      </w:r>
      <w:r>
        <w:rPr>
          <w:rFonts w:ascii="Arial" w:eastAsia="Arial" w:hAnsi="Arial" w:cs="Arial"/>
          <w:sz w:val="23"/>
          <w:szCs w:val="23"/>
        </w:rPr>
        <w:t>noted</w:t>
      </w:r>
      <w:r>
        <w:rPr>
          <w:rFonts w:ascii="Arial" w:eastAsia="Arial" w:hAnsi="Arial" w:cs="Arial"/>
          <w:spacing w:val="20"/>
          <w:sz w:val="23"/>
          <w:szCs w:val="23"/>
        </w:rPr>
        <w:t xml:space="preserve"> </w:t>
      </w:r>
      <w:r>
        <w:rPr>
          <w:rFonts w:ascii="Arial" w:eastAsia="Arial" w:hAnsi="Arial" w:cs="Arial"/>
          <w:sz w:val="23"/>
          <w:szCs w:val="23"/>
        </w:rPr>
        <w:t>that</w:t>
      </w:r>
      <w:r>
        <w:rPr>
          <w:rFonts w:ascii="Arial" w:eastAsia="Arial" w:hAnsi="Arial" w:cs="Arial"/>
          <w:spacing w:val="25"/>
          <w:sz w:val="23"/>
          <w:szCs w:val="23"/>
        </w:rPr>
        <w:t xml:space="preserve"> </w:t>
      </w:r>
      <w:r>
        <w:rPr>
          <w:rFonts w:ascii="Arial" w:eastAsia="Arial" w:hAnsi="Arial" w:cs="Arial"/>
          <w:sz w:val="23"/>
          <w:szCs w:val="23"/>
        </w:rPr>
        <w:t>a</w:t>
      </w:r>
      <w:r>
        <w:rPr>
          <w:rFonts w:ascii="Arial" w:eastAsia="Arial" w:hAnsi="Arial" w:cs="Arial"/>
          <w:spacing w:val="7"/>
          <w:sz w:val="23"/>
          <w:szCs w:val="23"/>
        </w:rPr>
        <w:t xml:space="preserve"> </w:t>
      </w:r>
      <w:r>
        <w:rPr>
          <w:rFonts w:ascii="Arial" w:eastAsia="Arial" w:hAnsi="Arial" w:cs="Arial"/>
          <w:sz w:val="23"/>
          <w:szCs w:val="23"/>
        </w:rPr>
        <w:t>stakeholder</w:t>
      </w:r>
      <w:r>
        <w:rPr>
          <w:rFonts w:ascii="Arial" w:eastAsia="Arial" w:hAnsi="Arial" w:cs="Arial"/>
          <w:spacing w:val="41"/>
          <w:sz w:val="23"/>
          <w:szCs w:val="23"/>
        </w:rPr>
        <w:t xml:space="preserve"> </w:t>
      </w:r>
      <w:r>
        <w:rPr>
          <w:rFonts w:ascii="Arial" w:eastAsia="Arial" w:hAnsi="Arial" w:cs="Arial"/>
          <w:sz w:val="23"/>
          <w:szCs w:val="23"/>
        </w:rPr>
        <w:t>forum</w:t>
      </w:r>
      <w:r>
        <w:rPr>
          <w:rFonts w:ascii="Arial" w:eastAsia="Arial" w:hAnsi="Arial" w:cs="Arial"/>
          <w:spacing w:val="15"/>
          <w:sz w:val="23"/>
          <w:szCs w:val="23"/>
        </w:rPr>
        <w:t xml:space="preserve"> </w:t>
      </w:r>
      <w:r>
        <w:rPr>
          <w:rFonts w:ascii="Arial" w:eastAsia="Arial" w:hAnsi="Arial" w:cs="Arial"/>
          <w:sz w:val="23"/>
          <w:szCs w:val="23"/>
        </w:rPr>
        <w:t>has</w:t>
      </w:r>
      <w:r>
        <w:rPr>
          <w:rFonts w:ascii="Arial" w:eastAsia="Arial" w:hAnsi="Arial" w:cs="Arial"/>
          <w:spacing w:val="22"/>
          <w:sz w:val="23"/>
          <w:szCs w:val="23"/>
        </w:rPr>
        <w:t xml:space="preserve"> </w:t>
      </w:r>
      <w:r>
        <w:rPr>
          <w:rFonts w:ascii="Arial" w:eastAsia="Arial" w:hAnsi="Arial" w:cs="Arial"/>
          <w:sz w:val="23"/>
          <w:szCs w:val="23"/>
        </w:rPr>
        <w:t>been</w:t>
      </w:r>
      <w:r>
        <w:rPr>
          <w:rFonts w:ascii="Arial" w:eastAsia="Arial" w:hAnsi="Arial" w:cs="Arial"/>
          <w:spacing w:val="31"/>
          <w:sz w:val="23"/>
          <w:szCs w:val="23"/>
        </w:rPr>
        <w:t xml:space="preserve"> </w:t>
      </w:r>
      <w:r>
        <w:rPr>
          <w:rFonts w:ascii="Arial" w:eastAsia="Arial" w:hAnsi="Arial" w:cs="Arial"/>
          <w:sz w:val="23"/>
          <w:szCs w:val="23"/>
        </w:rPr>
        <w:t>set</w:t>
      </w:r>
      <w:r>
        <w:rPr>
          <w:rFonts w:ascii="Arial" w:eastAsia="Arial" w:hAnsi="Arial" w:cs="Arial"/>
          <w:spacing w:val="15"/>
          <w:sz w:val="23"/>
          <w:szCs w:val="23"/>
        </w:rPr>
        <w:t xml:space="preserve"> </w:t>
      </w:r>
      <w:r>
        <w:rPr>
          <w:rFonts w:ascii="Arial" w:eastAsia="Arial" w:hAnsi="Arial" w:cs="Arial"/>
          <w:sz w:val="23"/>
          <w:szCs w:val="23"/>
        </w:rPr>
        <w:t>up</w:t>
      </w:r>
      <w:r>
        <w:rPr>
          <w:rFonts w:ascii="Arial" w:eastAsia="Arial" w:hAnsi="Arial" w:cs="Arial"/>
          <w:spacing w:val="13"/>
          <w:sz w:val="23"/>
          <w:szCs w:val="23"/>
        </w:rPr>
        <w:t xml:space="preserve"> </w:t>
      </w:r>
      <w:r>
        <w:rPr>
          <w:rFonts w:ascii="Arial" w:eastAsia="Arial" w:hAnsi="Arial" w:cs="Arial"/>
          <w:sz w:val="23"/>
          <w:szCs w:val="23"/>
        </w:rPr>
        <w:t>to</w:t>
      </w:r>
      <w:r>
        <w:rPr>
          <w:rFonts w:ascii="Arial" w:eastAsia="Arial" w:hAnsi="Arial" w:cs="Arial"/>
          <w:spacing w:val="5"/>
          <w:sz w:val="23"/>
          <w:szCs w:val="23"/>
        </w:rPr>
        <w:t xml:space="preserve"> </w:t>
      </w:r>
      <w:r>
        <w:rPr>
          <w:rFonts w:ascii="Arial" w:eastAsia="Arial" w:hAnsi="Arial" w:cs="Arial"/>
          <w:sz w:val="23"/>
          <w:szCs w:val="23"/>
        </w:rPr>
        <w:t>identify</w:t>
      </w:r>
      <w:r>
        <w:rPr>
          <w:rFonts w:ascii="Arial" w:eastAsia="Arial" w:hAnsi="Arial" w:cs="Arial"/>
          <w:spacing w:val="38"/>
          <w:sz w:val="23"/>
          <w:szCs w:val="23"/>
        </w:rPr>
        <w:t xml:space="preserve"> </w:t>
      </w:r>
      <w:r>
        <w:rPr>
          <w:rFonts w:ascii="Arial" w:eastAsia="Arial" w:hAnsi="Arial" w:cs="Arial"/>
          <w:w w:val="105"/>
          <w:sz w:val="23"/>
          <w:szCs w:val="23"/>
        </w:rPr>
        <w:t xml:space="preserve">more </w:t>
      </w:r>
      <w:r>
        <w:rPr>
          <w:rFonts w:ascii="Arial" w:eastAsia="Arial" w:hAnsi="Arial" w:cs="Arial"/>
          <w:sz w:val="23"/>
          <w:szCs w:val="23"/>
        </w:rPr>
        <w:t>appropriate</w:t>
      </w:r>
      <w:r>
        <w:rPr>
          <w:rFonts w:ascii="Arial" w:eastAsia="Arial" w:hAnsi="Arial" w:cs="Arial"/>
          <w:spacing w:val="55"/>
          <w:sz w:val="23"/>
          <w:szCs w:val="23"/>
        </w:rPr>
        <w:t xml:space="preserve"> </w:t>
      </w:r>
      <w:r>
        <w:rPr>
          <w:rFonts w:ascii="Arial" w:eastAsia="Arial" w:hAnsi="Arial" w:cs="Arial"/>
          <w:w w:val="104"/>
          <w:sz w:val="23"/>
          <w:szCs w:val="23"/>
        </w:rPr>
        <w:t>metrics.</w:t>
      </w:r>
    </w:p>
    <w:p w14:paraId="45CE1C48" w14:textId="77777777" w:rsidR="000C2F08" w:rsidRDefault="000C2F08" w:rsidP="000C2F08">
      <w:pPr>
        <w:spacing w:before="12" w:after="0" w:line="260" w:lineRule="exact"/>
        <w:jc w:val="both"/>
        <w:rPr>
          <w:sz w:val="26"/>
          <w:szCs w:val="26"/>
        </w:rPr>
      </w:pPr>
    </w:p>
    <w:p w14:paraId="0F1FBDCA" w14:textId="1C76ADAF" w:rsidR="000C2F08" w:rsidRDefault="000C2F08" w:rsidP="000C2F08">
      <w:pPr>
        <w:spacing w:after="0" w:line="252" w:lineRule="auto"/>
        <w:ind w:left="113" w:right="230" w:firstLine="19"/>
        <w:jc w:val="both"/>
        <w:rPr>
          <w:rFonts w:ascii="Arial" w:eastAsia="Arial" w:hAnsi="Arial" w:cs="Arial"/>
          <w:sz w:val="23"/>
          <w:szCs w:val="23"/>
        </w:rPr>
      </w:pPr>
      <w:r>
        <w:rPr>
          <w:rFonts w:ascii="Arial" w:eastAsia="Arial" w:hAnsi="Arial" w:cs="Arial"/>
          <w:sz w:val="23"/>
          <w:szCs w:val="23"/>
        </w:rPr>
        <w:t>It</w:t>
      </w:r>
      <w:r>
        <w:rPr>
          <w:rFonts w:ascii="Arial" w:eastAsia="Arial" w:hAnsi="Arial" w:cs="Arial"/>
          <w:spacing w:val="18"/>
          <w:sz w:val="23"/>
          <w:szCs w:val="23"/>
        </w:rPr>
        <w:t xml:space="preserve"> </w:t>
      </w:r>
      <w:r>
        <w:rPr>
          <w:rFonts w:ascii="Arial" w:eastAsia="Arial" w:hAnsi="Arial" w:cs="Arial"/>
          <w:sz w:val="23"/>
          <w:szCs w:val="23"/>
        </w:rPr>
        <w:t>was</w:t>
      </w:r>
      <w:r>
        <w:rPr>
          <w:rFonts w:ascii="Arial" w:eastAsia="Arial" w:hAnsi="Arial" w:cs="Arial"/>
          <w:spacing w:val="13"/>
          <w:sz w:val="23"/>
          <w:szCs w:val="23"/>
        </w:rPr>
        <w:t xml:space="preserve"> </w:t>
      </w:r>
      <w:r>
        <w:rPr>
          <w:rFonts w:ascii="Arial" w:eastAsia="Arial" w:hAnsi="Arial" w:cs="Arial"/>
          <w:sz w:val="23"/>
          <w:szCs w:val="23"/>
        </w:rPr>
        <w:t>noted</w:t>
      </w:r>
      <w:r>
        <w:rPr>
          <w:rFonts w:ascii="Arial" w:eastAsia="Arial" w:hAnsi="Arial" w:cs="Arial"/>
          <w:spacing w:val="29"/>
          <w:sz w:val="23"/>
          <w:szCs w:val="23"/>
        </w:rPr>
        <w:t xml:space="preserve"> </w:t>
      </w:r>
      <w:r>
        <w:rPr>
          <w:rFonts w:ascii="Arial" w:eastAsia="Arial" w:hAnsi="Arial" w:cs="Arial"/>
          <w:sz w:val="23"/>
          <w:szCs w:val="23"/>
        </w:rPr>
        <w:t>that</w:t>
      </w:r>
      <w:r>
        <w:rPr>
          <w:rFonts w:ascii="Arial" w:eastAsia="Arial" w:hAnsi="Arial" w:cs="Arial"/>
          <w:spacing w:val="18"/>
          <w:sz w:val="23"/>
          <w:szCs w:val="23"/>
        </w:rPr>
        <w:t xml:space="preserve"> </w:t>
      </w:r>
      <w:r>
        <w:rPr>
          <w:rFonts w:ascii="Arial" w:eastAsia="Arial" w:hAnsi="Arial" w:cs="Arial"/>
          <w:sz w:val="23"/>
          <w:szCs w:val="23"/>
        </w:rPr>
        <w:t>it</w:t>
      </w:r>
      <w:r>
        <w:rPr>
          <w:rFonts w:ascii="Arial" w:eastAsia="Arial" w:hAnsi="Arial" w:cs="Arial"/>
          <w:spacing w:val="9"/>
          <w:sz w:val="23"/>
          <w:szCs w:val="23"/>
        </w:rPr>
        <w:t xml:space="preserve"> </w:t>
      </w:r>
      <w:r>
        <w:rPr>
          <w:rFonts w:ascii="Arial" w:eastAsia="Arial" w:hAnsi="Arial" w:cs="Arial"/>
          <w:sz w:val="23"/>
          <w:szCs w:val="23"/>
        </w:rPr>
        <w:t>is</w:t>
      </w:r>
      <w:r>
        <w:rPr>
          <w:rFonts w:ascii="Arial" w:eastAsia="Arial" w:hAnsi="Arial" w:cs="Arial"/>
          <w:spacing w:val="15"/>
          <w:sz w:val="23"/>
          <w:szCs w:val="23"/>
        </w:rPr>
        <w:t xml:space="preserve"> </w:t>
      </w:r>
      <w:r>
        <w:rPr>
          <w:rFonts w:ascii="Arial" w:eastAsia="Arial" w:hAnsi="Arial" w:cs="Arial"/>
          <w:sz w:val="23"/>
          <w:szCs w:val="23"/>
        </w:rPr>
        <w:t>difficult</w:t>
      </w:r>
      <w:r>
        <w:rPr>
          <w:rFonts w:ascii="Arial" w:eastAsia="Arial" w:hAnsi="Arial" w:cs="Arial"/>
          <w:spacing w:val="26"/>
          <w:sz w:val="23"/>
          <w:szCs w:val="23"/>
        </w:rPr>
        <w:t xml:space="preserve"> </w:t>
      </w:r>
      <w:r>
        <w:rPr>
          <w:rFonts w:ascii="Arial" w:eastAsia="Arial" w:hAnsi="Arial" w:cs="Arial"/>
          <w:sz w:val="23"/>
          <w:szCs w:val="23"/>
        </w:rPr>
        <w:t>to</w:t>
      </w:r>
      <w:r>
        <w:rPr>
          <w:rFonts w:ascii="Arial" w:eastAsia="Arial" w:hAnsi="Arial" w:cs="Arial"/>
          <w:spacing w:val="11"/>
          <w:sz w:val="23"/>
          <w:szCs w:val="23"/>
        </w:rPr>
        <w:t xml:space="preserve"> </w:t>
      </w:r>
      <w:r>
        <w:rPr>
          <w:rFonts w:ascii="Arial" w:eastAsia="Arial" w:hAnsi="Arial" w:cs="Arial"/>
          <w:sz w:val="23"/>
          <w:szCs w:val="23"/>
        </w:rPr>
        <w:t>benchmark</w:t>
      </w:r>
      <w:r>
        <w:rPr>
          <w:rFonts w:ascii="Arial" w:eastAsia="Arial" w:hAnsi="Arial" w:cs="Arial"/>
          <w:spacing w:val="54"/>
          <w:sz w:val="23"/>
          <w:szCs w:val="23"/>
        </w:rPr>
        <w:t xml:space="preserve"> </w:t>
      </w:r>
      <w:r>
        <w:rPr>
          <w:rFonts w:ascii="Arial" w:eastAsia="Arial" w:hAnsi="Arial" w:cs="Arial"/>
          <w:sz w:val="23"/>
          <w:szCs w:val="23"/>
        </w:rPr>
        <w:t>NHS</w:t>
      </w:r>
      <w:r>
        <w:rPr>
          <w:rFonts w:ascii="Arial" w:eastAsia="Arial" w:hAnsi="Arial" w:cs="Arial"/>
          <w:spacing w:val="19"/>
          <w:sz w:val="23"/>
          <w:szCs w:val="23"/>
        </w:rPr>
        <w:t xml:space="preserve"> </w:t>
      </w:r>
      <w:r>
        <w:rPr>
          <w:rFonts w:ascii="Arial" w:eastAsia="Arial" w:hAnsi="Arial" w:cs="Arial"/>
          <w:sz w:val="23"/>
          <w:szCs w:val="23"/>
        </w:rPr>
        <w:t>Health</w:t>
      </w:r>
      <w:r>
        <w:rPr>
          <w:rFonts w:ascii="Arial" w:eastAsia="Arial" w:hAnsi="Arial" w:cs="Arial"/>
          <w:spacing w:val="33"/>
          <w:sz w:val="23"/>
          <w:szCs w:val="23"/>
        </w:rPr>
        <w:t xml:space="preserve"> </w:t>
      </w:r>
      <w:r>
        <w:rPr>
          <w:rFonts w:ascii="Arial" w:eastAsia="Arial" w:hAnsi="Arial" w:cs="Arial"/>
          <w:sz w:val="23"/>
          <w:szCs w:val="23"/>
        </w:rPr>
        <w:t>Scotland</w:t>
      </w:r>
      <w:r>
        <w:rPr>
          <w:rFonts w:ascii="Arial" w:eastAsia="Arial" w:hAnsi="Arial" w:cs="Arial"/>
          <w:spacing w:val="28"/>
          <w:sz w:val="23"/>
          <w:szCs w:val="23"/>
        </w:rPr>
        <w:t xml:space="preserve"> </w:t>
      </w:r>
      <w:r>
        <w:rPr>
          <w:rFonts w:ascii="Arial" w:eastAsia="Arial" w:hAnsi="Arial" w:cs="Arial"/>
          <w:sz w:val="23"/>
          <w:szCs w:val="23"/>
        </w:rPr>
        <w:t>against</w:t>
      </w:r>
      <w:r>
        <w:rPr>
          <w:rFonts w:ascii="Arial" w:eastAsia="Arial" w:hAnsi="Arial" w:cs="Arial"/>
          <w:spacing w:val="27"/>
          <w:sz w:val="23"/>
          <w:szCs w:val="23"/>
        </w:rPr>
        <w:t xml:space="preserve"> </w:t>
      </w:r>
      <w:r>
        <w:rPr>
          <w:rFonts w:ascii="Arial" w:eastAsia="Arial" w:hAnsi="Arial" w:cs="Arial"/>
          <w:sz w:val="23"/>
          <w:szCs w:val="23"/>
        </w:rPr>
        <w:t>other</w:t>
      </w:r>
      <w:r>
        <w:rPr>
          <w:rFonts w:ascii="Arial" w:eastAsia="Arial" w:hAnsi="Arial" w:cs="Arial"/>
          <w:spacing w:val="20"/>
          <w:sz w:val="23"/>
          <w:szCs w:val="23"/>
        </w:rPr>
        <w:t xml:space="preserve"> </w:t>
      </w:r>
      <w:r>
        <w:rPr>
          <w:rFonts w:ascii="Arial" w:eastAsia="Arial" w:hAnsi="Arial" w:cs="Arial"/>
          <w:sz w:val="23"/>
          <w:szCs w:val="23"/>
        </w:rPr>
        <w:t>Boards</w:t>
      </w:r>
      <w:r>
        <w:rPr>
          <w:rFonts w:ascii="Arial" w:eastAsia="Arial" w:hAnsi="Arial" w:cs="Arial"/>
          <w:spacing w:val="28"/>
          <w:sz w:val="23"/>
          <w:szCs w:val="23"/>
        </w:rPr>
        <w:t xml:space="preserve"> </w:t>
      </w:r>
      <w:r>
        <w:rPr>
          <w:rFonts w:ascii="Arial" w:eastAsia="Arial" w:hAnsi="Arial" w:cs="Arial"/>
          <w:w w:val="108"/>
          <w:sz w:val="23"/>
          <w:szCs w:val="23"/>
        </w:rPr>
        <w:t xml:space="preserve">or </w:t>
      </w:r>
      <w:r>
        <w:rPr>
          <w:rFonts w:ascii="Arial" w:eastAsia="Arial" w:hAnsi="Arial" w:cs="Arial"/>
          <w:sz w:val="23"/>
          <w:szCs w:val="23"/>
        </w:rPr>
        <w:t xml:space="preserve">organisations, </w:t>
      </w:r>
      <w:r>
        <w:rPr>
          <w:rFonts w:ascii="Arial" w:eastAsia="Arial" w:hAnsi="Arial" w:cs="Arial"/>
          <w:spacing w:val="4"/>
          <w:sz w:val="23"/>
          <w:szCs w:val="23"/>
        </w:rPr>
        <w:t>as</w:t>
      </w:r>
      <w:r>
        <w:rPr>
          <w:rFonts w:ascii="Arial" w:eastAsia="Arial" w:hAnsi="Arial" w:cs="Arial"/>
          <w:spacing w:val="8"/>
          <w:sz w:val="23"/>
          <w:szCs w:val="23"/>
        </w:rPr>
        <w:t xml:space="preserve"> </w:t>
      </w:r>
      <w:r>
        <w:rPr>
          <w:rFonts w:ascii="Arial" w:eastAsia="Arial" w:hAnsi="Arial" w:cs="Arial"/>
          <w:sz w:val="23"/>
          <w:szCs w:val="23"/>
        </w:rPr>
        <w:t>they</w:t>
      </w:r>
      <w:r>
        <w:rPr>
          <w:rFonts w:ascii="Arial" w:eastAsia="Arial" w:hAnsi="Arial" w:cs="Arial"/>
          <w:spacing w:val="26"/>
          <w:sz w:val="23"/>
          <w:szCs w:val="23"/>
        </w:rPr>
        <w:t xml:space="preserve"> </w:t>
      </w:r>
      <w:r>
        <w:rPr>
          <w:rFonts w:ascii="Arial" w:eastAsia="Arial" w:hAnsi="Arial" w:cs="Arial"/>
          <w:sz w:val="23"/>
          <w:szCs w:val="23"/>
        </w:rPr>
        <w:t>are</w:t>
      </w:r>
      <w:r>
        <w:rPr>
          <w:rFonts w:ascii="Arial" w:eastAsia="Arial" w:hAnsi="Arial" w:cs="Arial"/>
          <w:spacing w:val="14"/>
          <w:sz w:val="23"/>
          <w:szCs w:val="23"/>
        </w:rPr>
        <w:t xml:space="preserve"> </w:t>
      </w:r>
      <w:r>
        <w:rPr>
          <w:rFonts w:ascii="Arial" w:eastAsia="Arial" w:hAnsi="Arial" w:cs="Arial"/>
          <w:sz w:val="23"/>
          <w:szCs w:val="23"/>
        </w:rPr>
        <w:t>unique</w:t>
      </w:r>
      <w:r>
        <w:rPr>
          <w:rFonts w:ascii="Arial" w:eastAsia="Arial" w:hAnsi="Arial" w:cs="Arial"/>
          <w:spacing w:val="22"/>
          <w:sz w:val="23"/>
          <w:szCs w:val="23"/>
        </w:rPr>
        <w:t xml:space="preserve"> </w:t>
      </w:r>
      <w:r>
        <w:rPr>
          <w:rFonts w:ascii="Arial" w:eastAsia="Arial" w:hAnsi="Arial" w:cs="Arial"/>
          <w:sz w:val="23"/>
          <w:szCs w:val="23"/>
        </w:rPr>
        <w:t>in</w:t>
      </w:r>
      <w:r>
        <w:rPr>
          <w:rFonts w:ascii="Arial" w:eastAsia="Arial" w:hAnsi="Arial" w:cs="Arial"/>
          <w:spacing w:val="19"/>
          <w:sz w:val="23"/>
          <w:szCs w:val="23"/>
        </w:rPr>
        <w:t xml:space="preserve"> </w:t>
      </w:r>
      <w:r>
        <w:rPr>
          <w:rFonts w:ascii="Arial" w:eastAsia="Arial" w:hAnsi="Arial" w:cs="Arial"/>
          <w:sz w:val="23"/>
          <w:szCs w:val="23"/>
        </w:rPr>
        <w:t>the</w:t>
      </w:r>
      <w:r>
        <w:rPr>
          <w:rFonts w:ascii="Arial" w:eastAsia="Arial" w:hAnsi="Arial" w:cs="Arial"/>
          <w:spacing w:val="17"/>
          <w:sz w:val="23"/>
          <w:szCs w:val="23"/>
        </w:rPr>
        <w:t xml:space="preserve"> </w:t>
      </w:r>
      <w:r>
        <w:rPr>
          <w:rFonts w:ascii="Arial" w:eastAsia="Arial" w:hAnsi="Arial" w:cs="Arial"/>
          <w:sz w:val="23"/>
          <w:szCs w:val="23"/>
        </w:rPr>
        <w:t>type</w:t>
      </w:r>
      <w:r>
        <w:rPr>
          <w:rFonts w:ascii="Arial" w:eastAsia="Arial" w:hAnsi="Arial" w:cs="Arial"/>
          <w:spacing w:val="15"/>
          <w:sz w:val="23"/>
          <w:szCs w:val="23"/>
        </w:rPr>
        <w:t xml:space="preserve"> </w:t>
      </w:r>
      <w:r>
        <w:rPr>
          <w:rFonts w:ascii="Arial" w:eastAsia="Arial" w:hAnsi="Arial" w:cs="Arial"/>
          <w:sz w:val="23"/>
          <w:szCs w:val="23"/>
        </w:rPr>
        <w:t>of</w:t>
      </w:r>
      <w:r>
        <w:rPr>
          <w:rFonts w:ascii="Arial" w:eastAsia="Arial" w:hAnsi="Arial" w:cs="Arial"/>
          <w:spacing w:val="15"/>
          <w:sz w:val="23"/>
          <w:szCs w:val="23"/>
        </w:rPr>
        <w:t xml:space="preserve"> </w:t>
      </w:r>
      <w:r>
        <w:rPr>
          <w:rFonts w:ascii="Arial" w:eastAsia="Arial" w:hAnsi="Arial" w:cs="Arial"/>
          <w:sz w:val="23"/>
          <w:szCs w:val="23"/>
        </w:rPr>
        <w:t>work</w:t>
      </w:r>
      <w:r>
        <w:rPr>
          <w:rFonts w:ascii="Arial" w:eastAsia="Arial" w:hAnsi="Arial" w:cs="Arial"/>
          <w:spacing w:val="11"/>
          <w:sz w:val="23"/>
          <w:szCs w:val="23"/>
        </w:rPr>
        <w:t xml:space="preserve"> </w:t>
      </w:r>
      <w:r>
        <w:rPr>
          <w:rFonts w:ascii="Arial" w:eastAsia="Arial" w:hAnsi="Arial" w:cs="Arial"/>
          <w:sz w:val="23"/>
          <w:szCs w:val="23"/>
        </w:rPr>
        <w:t>they</w:t>
      </w:r>
      <w:r>
        <w:rPr>
          <w:rFonts w:ascii="Arial" w:eastAsia="Arial" w:hAnsi="Arial" w:cs="Arial"/>
          <w:spacing w:val="21"/>
          <w:sz w:val="23"/>
          <w:szCs w:val="23"/>
        </w:rPr>
        <w:t xml:space="preserve"> </w:t>
      </w:r>
      <w:r>
        <w:rPr>
          <w:rFonts w:ascii="Arial" w:eastAsia="Arial" w:hAnsi="Arial" w:cs="Arial"/>
          <w:sz w:val="23"/>
          <w:szCs w:val="23"/>
        </w:rPr>
        <w:t>do,</w:t>
      </w:r>
      <w:r>
        <w:rPr>
          <w:rFonts w:ascii="Arial" w:eastAsia="Arial" w:hAnsi="Arial" w:cs="Arial"/>
          <w:spacing w:val="12"/>
          <w:sz w:val="23"/>
          <w:szCs w:val="23"/>
        </w:rPr>
        <w:t xml:space="preserve"> </w:t>
      </w:r>
      <w:r>
        <w:rPr>
          <w:rFonts w:ascii="Arial" w:eastAsia="Arial" w:hAnsi="Arial" w:cs="Arial"/>
          <w:sz w:val="23"/>
          <w:szCs w:val="23"/>
        </w:rPr>
        <w:t>although</w:t>
      </w:r>
      <w:r>
        <w:rPr>
          <w:rFonts w:ascii="Arial" w:eastAsia="Arial" w:hAnsi="Arial" w:cs="Arial"/>
          <w:spacing w:val="32"/>
          <w:sz w:val="23"/>
          <w:szCs w:val="23"/>
        </w:rPr>
        <w:t xml:space="preserve"> </w:t>
      </w:r>
      <w:r>
        <w:rPr>
          <w:rFonts w:ascii="Arial" w:eastAsia="Arial" w:hAnsi="Arial" w:cs="Arial"/>
          <w:sz w:val="23"/>
          <w:szCs w:val="23"/>
        </w:rPr>
        <w:t>some</w:t>
      </w:r>
      <w:r>
        <w:rPr>
          <w:rFonts w:ascii="Arial" w:eastAsia="Arial" w:hAnsi="Arial" w:cs="Arial"/>
          <w:spacing w:val="15"/>
          <w:sz w:val="23"/>
          <w:szCs w:val="23"/>
        </w:rPr>
        <w:t xml:space="preserve"> </w:t>
      </w:r>
      <w:r>
        <w:rPr>
          <w:rFonts w:ascii="Arial" w:eastAsia="Arial" w:hAnsi="Arial" w:cs="Arial"/>
          <w:sz w:val="23"/>
          <w:szCs w:val="23"/>
        </w:rPr>
        <w:t>areas,</w:t>
      </w:r>
      <w:r>
        <w:rPr>
          <w:rFonts w:ascii="Arial" w:eastAsia="Arial" w:hAnsi="Arial" w:cs="Arial"/>
          <w:spacing w:val="29"/>
          <w:sz w:val="23"/>
          <w:szCs w:val="23"/>
        </w:rPr>
        <w:t xml:space="preserve"> </w:t>
      </w:r>
      <w:r>
        <w:rPr>
          <w:rFonts w:ascii="Arial" w:eastAsia="Arial" w:hAnsi="Arial" w:cs="Arial"/>
          <w:sz w:val="23"/>
          <w:szCs w:val="23"/>
        </w:rPr>
        <w:t>such</w:t>
      </w:r>
      <w:r>
        <w:rPr>
          <w:rFonts w:ascii="Arial" w:eastAsia="Arial" w:hAnsi="Arial" w:cs="Arial"/>
          <w:spacing w:val="24"/>
          <w:sz w:val="23"/>
          <w:szCs w:val="23"/>
        </w:rPr>
        <w:t xml:space="preserve"> </w:t>
      </w:r>
      <w:r>
        <w:rPr>
          <w:rFonts w:ascii="Arial" w:eastAsia="Arial" w:hAnsi="Arial" w:cs="Arial"/>
          <w:w w:val="106"/>
          <w:sz w:val="23"/>
          <w:szCs w:val="23"/>
        </w:rPr>
        <w:t xml:space="preserve">as </w:t>
      </w:r>
      <w:r>
        <w:rPr>
          <w:rFonts w:ascii="Arial" w:eastAsia="Arial" w:hAnsi="Arial" w:cs="Arial"/>
          <w:sz w:val="23"/>
          <w:szCs w:val="23"/>
        </w:rPr>
        <w:t>the</w:t>
      </w:r>
      <w:r>
        <w:rPr>
          <w:rFonts w:ascii="Arial" w:eastAsia="Arial" w:hAnsi="Arial" w:cs="Arial"/>
          <w:spacing w:val="30"/>
          <w:sz w:val="23"/>
          <w:szCs w:val="23"/>
        </w:rPr>
        <w:t xml:space="preserve"> </w:t>
      </w:r>
      <w:r>
        <w:rPr>
          <w:rFonts w:ascii="Arial" w:eastAsia="Arial" w:hAnsi="Arial" w:cs="Arial"/>
          <w:sz w:val="23"/>
          <w:szCs w:val="23"/>
        </w:rPr>
        <w:t>staff</w:t>
      </w:r>
      <w:r>
        <w:rPr>
          <w:rFonts w:ascii="Arial" w:eastAsia="Arial" w:hAnsi="Arial" w:cs="Arial"/>
          <w:spacing w:val="28"/>
          <w:sz w:val="23"/>
          <w:szCs w:val="23"/>
        </w:rPr>
        <w:t xml:space="preserve"> </w:t>
      </w:r>
      <w:r>
        <w:rPr>
          <w:rFonts w:ascii="Arial" w:eastAsia="Arial" w:hAnsi="Arial" w:cs="Arial"/>
          <w:sz w:val="23"/>
          <w:szCs w:val="23"/>
        </w:rPr>
        <w:t>survey</w:t>
      </w:r>
      <w:r>
        <w:rPr>
          <w:rFonts w:ascii="Arial" w:eastAsia="Arial" w:hAnsi="Arial" w:cs="Arial"/>
          <w:spacing w:val="35"/>
          <w:sz w:val="23"/>
          <w:szCs w:val="23"/>
        </w:rPr>
        <w:t xml:space="preserve"> </w:t>
      </w:r>
      <w:r>
        <w:rPr>
          <w:rFonts w:ascii="Arial" w:eastAsia="Arial" w:hAnsi="Arial" w:cs="Arial"/>
          <w:sz w:val="23"/>
          <w:szCs w:val="23"/>
        </w:rPr>
        <w:t>results,</w:t>
      </w:r>
      <w:r>
        <w:rPr>
          <w:rFonts w:ascii="Arial" w:eastAsia="Arial" w:hAnsi="Arial" w:cs="Arial"/>
          <w:spacing w:val="18"/>
          <w:sz w:val="23"/>
          <w:szCs w:val="23"/>
        </w:rPr>
        <w:t xml:space="preserve"> </w:t>
      </w:r>
      <w:r>
        <w:rPr>
          <w:rFonts w:ascii="Arial" w:eastAsia="Arial" w:hAnsi="Arial" w:cs="Arial"/>
          <w:sz w:val="23"/>
          <w:szCs w:val="23"/>
        </w:rPr>
        <w:t>could</w:t>
      </w:r>
      <w:r>
        <w:rPr>
          <w:rFonts w:ascii="Arial" w:eastAsia="Arial" w:hAnsi="Arial" w:cs="Arial"/>
          <w:spacing w:val="25"/>
          <w:sz w:val="23"/>
          <w:szCs w:val="23"/>
        </w:rPr>
        <w:t xml:space="preserve"> </w:t>
      </w:r>
      <w:r>
        <w:rPr>
          <w:rFonts w:ascii="Arial" w:eastAsia="Arial" w:hAnsi="Arial" w:cs="Arial"/>
          <w:sz w:val="23"/>
          <w:szCs w:val="23"/>
        </w:rPr>
        <w:t>be</w:t>
      </w:r>
      <w:r>
        <w:rPr>
          <w:rFonts w:ascii="Arial" w:eastAsia="Arial" w:hAnsi="Arial" w:cs="Arial"/>
          <w:spacing w:val="17"/>
          <w:sz w:val="23"/>
          <w:szCs w:val="23"/>
        </w:rPr>
        <w:t xml:space="preserve"> </w:t>
      </w:r>
      <w:r>
        <w:rPr>
          <w:rFonts w:ascii="Arial" w:eastAsia="Arial" w:hAnsi="Arial" w:cs="Arial"/>
          <w:w w:val="104"/>
          <w:sz w:val="23"/>
          <w:szCs w:val="23"/>
        </w:rPr>
        <w:t>benchmarked.</w:t>
      </w:r>
    </w:p>
    <w:p w14:paraId="4FC0BABC" w14:textId="77777777" w:rsidR="000C2F08" w:rsidRDefault="000C2F08" w:rsidP="000C2F08">
      <w:pPr>
        <w:spacing w:before="20" w:after="0" w:line="240" w:lineRule="exact"/>
        <w:rPr>
          <w:sz w:val="24"/>
          <w:szCs w:val="24"/>
        </w:rPr>
      </w:pPr>
    </w:p>
    <w:p w14:paraId="2FC89BA9" w14:textId="77777777" w:rsidR="000C2F08" w:rsidRDefault="000C2F08" w:rsidP="000C2F08">
      <w:pPr>
        <w:spacing w:after="0" w:line="240" w:lineRule="auto"/>
        <w:ind w:left="127" w:right="-20"/>
        <w:rPr>
          <w:rFonts w:ascii="Arial" w:eastAsia="Arial" w:hAnsi="Arial" w:cs="Arial"/>
          <w:sz w:val="24"/>
          <w:szCs w:val="24"/>
        </w:rPr>
      </w:pPr>
      <w:r>
        <w:rPr>
          <w:rFonts w:ascii="Arial" w:eastAsia="Arial" w:hAnsi="Arial" w:cs="Arial"/>
          <w:sz w:val="24"/>
          <w:szCs w:val="24"/>
        </w:rPr>
        <w:t>Staff</w:t>
      </w:r>
      <w:r>
        <w:rPr>
          <w:rFonts w:ascii="Arial" w:eastAsia="Arial" w:hAnsi="Arial" w:cs="Arial"/>
          <w:spacing w:val="48"/>
          <w:sz w:val="24"/>
          <w:szCs w:val="24"/>
        </w:rPr>
        <w:t xml:space="preserve"> </w:t>
      </w:r>
      <w:r>
        <w:rPr>
          <w:rFonts w:ascii="Arial" w:eastAsia="Arial" w:hAnsi="Arial" w:cs="Arial"/>
          <w:w w:val="106"/>
          <w:sz w:val="24"/>
          <w:szCs w:val="24"/>
        </w:rPr>
        <w:t>Survey</w:t>
      </w:r>
    </w:p>
    <w:p w14:paraId="3E08624F" w14:textId="77777777" w:rsidR="000C2F08" w:rsidRDefault="000C2F08" w:rsidP="000C2F08">
      <w:pPr>
        <w:spacing w:before="10" w:after="0" w:line="280" w:lineRule="exact"/>
        <w:rPr>
          <w:sz w:val="28"/>
          <w:szCs w:val="28"/>
        </w:rPr>
      </w:pPr>
    </w:p>
    <w:p w14:paraId="62B04837" w14:textId="77777777" w:rsidR="000C2F08" w:rsidRDefault="000C2F08" w:rsidP="000C2F08">
      <w:pPr>
        <w:spacing w:after="0" w:line="252" w:lineRule="auto"/>
        <w:ind w:left="117" w:right="265"/>
        <w:jc w:val="both"/>
        <w:rPr>
          <w:rFonts w:ascii="Arial" w:eastAsia="Arial" w:hAnsi="Arial" w:cs="Arial"/>
          <w:sz w:val="23"/>
          <w:szCs w:val="23"/>
        </w:rPr>
      </w:pPr>
      <w:r>
        <w:rPr>
          <w:rFonts w:ascii="Arial" w:eastAsia="Arial" w:hAnsi="Arial" w:cs="Arial"/>
          <w:sz w:val="23"/>
          <w:szCs w:val="23"/>
        </w:rPr>
        <w:t>The</w:t>
      </w:r>
      <w:r>
        <w:rPr>
          <w:rFonts w:ascii="Arial" w:eastAsia="Arial" w:hAnsi="Arial" w:cs="Arial"/>
          <w:spacing w:val="27"/>
          <w:sz w:val="23"/>
          <w:szCs w:val="23"/>
        </w:rPr>
        <w:t xml:space="preserve"> </w:t>
      </w:r>
      <w:r>
        <w:rPr>
          <w:rFonts w:ascii="Arial" w:eastAsia="Arial" w:hAnsi="Arial" w:cs="Arial"/>
          <w:sz w:val="23"/>
          <w:szCs w:val="23"/>
        </w:rPr>
        <w:t>stakeholder</w:t>
      </w:r>
      <w:r>
        <w:rPr>
          <w:rFonts w:ascii="Arial" w:eastAsia="Arial" w:hAnsi="Arial" w:cs="Arial"/>
          <w:spacing w:val="47"/>
          <w:sz w:val="23"/>
          <w:szCs w:val="23"/>
        </w:rPr>
        <w:t xml:space="preserve"> </w:t>
      </w:r>
      <w:r>
        <w:rPr>
          <w:rFonts w:ascii="Arial" w:eastAsia="Arial" w:hAnsi="Arial" w:cs="Arial"/>
          <w:sz w:val="23"/>
          <w:szCs w:val="23"/>
        </w:rPr>
        <w:t>panel</w:t>
      </w:r>
      <w:r>
        <w:rPr>
          <w:rFonts w:ascii="Arial" w:eastAsia="Arial" w:hAnsi="Arial" w:cs="Arial"/>
          <w:spacing w:val="17"/>
          <w:sz w:val="23"/>
          <w:szCs w:val="23"/>
        </w:rPr>
        <w:t xml:space="preserve"> </w:t>
      </w:r>
      <w:r>
        <w:rPr>
          <w:rFonts w:ascii="Arial" w:eastAsia="Arial" w:hAnsi="Arial" w:cs="Arial"/>
          <w:sz w:val="23"/>
          <w:szCs w:val="23"/>
        </w:rPr>
        <w:t>had</w:t>
      </w:r>
      <w:r>
        <w:rPr>
          <w:rFonts w:ascii="Arial" w:eastAsia="Arial" w:hAnsi="Arial" w:cs="Arial"/>
          <w:spacing w:val="29"/>
          <w:sz w:val="23"/>
          <w:szCs w:val="23"/>
        </w:rPr>
        <w:t xml:space="preserve"> </w:t>
      </w:r>
      <w:r>
        <w:rPr>
          <w:rFonts w:ascii="Arial" w:eastAsia="Arial" w:hAnsi="Arial" w:cs="Arial"/>
          <w:sz w:val="23"/>
          <w:szCs w:val="23"/>
        </w:rPr>
        <w:t>some</w:t>
      </w:r>
      <w:r>
        <w:rPr>
          <w:rFonts w:ascii="Arial" w:eastAsia="Arial" w:hAnsi="Arial" w:cs="Arial"/>
          <w:spacing w:val="21"/>
          <w:sz w:val="23"/>
          <w:szCs w:val="23"/>
        </w:rPr>
        <w:t xml:space="preserve"> </w:t>
      </w:r>
      <w:r>
        <w:rPr>
          <w:rFonts w:ascii="Arial" w:eastAsia="Arial" w:hAnsi="Arial" w:cs="Arial"/>
          <w:sz w:val="23"/>
          <w:szCs w:val="23"/>
        </w:rPr>
        <w:t>questions</w:t>
      </w:r>
      <w:r>
        <w:rPr>
          <w:rFonts w:ascii="Arial" w:eastAsia="Arial" w:hAnsi="Arial" w:cs="Arial"/>
          <w:spacing w:val="40"/>
          <w:sz w:val="23"/>
          <w:szCs w:val="23"/>
        </w:rPr>
        <w:t xml:space="preserve"> </w:t>
      </w:r>
      <w:r>
        <w:rPr>
          <w:rFonts w:ascii="Arial" w:eastAsia="Arial" w:hAnsi="Arial" w:cs="Arial"/>
          <w:sz w:val="23"/>
          <w:szCs w:val="23"/>
        </w:rPr>
        <w:t>on</w:t>
      </w:r>
      <w:r>
        <w:rPr>
          <w:rFonts w:ascii="Arial" w:eastAsia="Arial" w:hAnsi="Arial" w:cs="Arial"/>
          <w:spacing w:val="12"/>
          <w:sz w:val="23"/>
          <w:szCs w:val="23"/>
        </w:rPr>
        <w:t xml:space="preserve"> </w:t>
      </w:r>
      <w:r>
        <w:rPr>
          <w:rFonts w:ascii="Arial" w:eastAsia="Arial" w:hAnsi="Arial" w:cs="Arial"/>
          <w:sz w:val="23"/>
          <w:szCs w:val="23"/>
        </w:rPr>
        <w:t>the</w:t>
      </w:r>
      <w:r>
        <w:rPr>
          <w:rFonts w:ascii="Arial" w:eastAsia="Arial" w:hAnsi="Arial" w:cs="Arial"/>
          <w:spacing w:val="20"/>
          <w:sz w:val="23"/>
          <w:szCs w:val="23"/>
        </w:rPr>
        <w:t xml:space="preserve"> </w:t>
      </w:r>
      <w:r>
        <w:rPr>
          <w:rFonts w:ascii="Arial" w:eastAsia="Arial" w:hAnsi="Arial" w:cs="Arial"/>
          <w:sz w:val="23"/>
          <w:szCs w:val="23"/>
        </w:rPr>
        <w:t>staff</w:t>
      </w:r>
      <w:r>
        <w:rPr>
          <w:rFonts w:ascii="Arial" w:eastAsia="Arial" w:hAnsi="Arial" w:cs="Arial"/>
          <w:spacing w:val="18"/>
          <w:sz w:val="23"/>
          <w:szCs w:val="23"/>
        </w:rPr>
        <w:t xml:space="preserve"> </w:t>
      </w:r>
      <w:r>
        <w:rPr>
          <w:rFonts w:ascii="Arial" w:eastAsia="Arial" w:hAnsi="Arial" w:cs="Arial"/>
          <w:sz w:val="23"/>
          <w:szCs w:val="23"/>
        </w:rPr>
        <w:t>survey,</w:t>
      </w:r>
      <w:r>
        <w:rPr>
          <w:rFonts w:ascii="Arial" w:eastAsia="Arial" w:hAnsi="Arial" w:cs="Arial"/>
          <w:spacing w:val="26"/>
          <w:sz w:val="23"/>
          <w:szCs w:val="23"/>
        </w:rPr>
        <w:t xml:space="preserve"> </w:t>
      </w:r>
      <w:r>
        <w:rPr>
          <w:rFonts w:ascii="Arial" w:eastAsia="Arial" w:hAnsi="Arial" w:cs="Arial"/>
          <w:sz w:val="23"/>
          <w:szCs w:val="23"/>
        </w:rPr>
        <w:t>particularly</w:t>
      </w:r>
      <w:r>
        <w:rPr>
          <w:rFonts w:ascii="Arial" w:eastAsia="Arial" w:hAnsi="Arial" w:cs="Arial"/>
          <w:spacing w:val="49"/>
          <w:sz w:val="23"/>
          <w:szCs w:val="23"/>
        </w:rPr>
        <w:t xml:space="preserve"> </w:t>
      </w:r>
      <w:r>
        <w:rPr>
          <w:rFonts w:ascii="Arial" w:eastAsia="Arial" w:hAnsi="Arial" w:cs="Arial"/>
          <w:sz w:val="23"/>
          <w:szCs w:val="23"/>
        </w:rPr>
        <w:t>around</w:t>
      </w:r>
      <w:r>
        <w:rPr>
          <w:rFonts w:ascii="Arial" w:eastAsia="Arial" w:hAnsi="Arial" w:cs="Arial"/>
          <w:spacing w:val="30"/>
          <w:sz w:val="23"/>
          <w:szCs w:val="23"/>
        </w:rPr>
        <w:t xml:space="preserve"> </w:t>
      </w:r>
      <w:r>
        <w:rPr>
          <w:rFonts w:ascii="Arial" w:eastAsia="Arial" w:hAnsi="Arial" w:cs="Arial"/>
          <w:w w:val="104"/>
          <w:sz w:val="23"/>
          <w:szCs w:val="23"/>
        </w:rPr>
        <w:t xml:space="preserve">staff </w:t>
      </w:r>
      <w:r>
        <w:rPr>
          <w:rFonts w:ascii="Arial" w:eastAsia="Arial" w:hAnsi="Arial" w:cs="Arial"/>
          <w:sz w:val="23"/>
          <w:szCs w:val="23"/>
        </w:rPr>
        <w:t xml:space="preserve">engagement.  </w:t>
      </w:r>
      <w:r>
        <w:rPr>
          <w:rFonts w:ascii="Arial" w:eastAsia="Arial" w:hAnsi="Arial" w:cs="Arial"/>
          <w:spacing w:val="8"/>
          <w:sz w:val="23"/>
          <w:szCs w:val="23"/>
        </w:rPr>
        <w:t xml:space="preserve"> </w:t>
      </w:r>
      <w:r>
        <w:rPr>
          <w:rFonts w:ascii="Arial" w:eastAsia="Arial" w:hAnsi="Arial" w:cs="Arial"/>
          <w:sz w:val="23"/>
          <w:szCs w:val="23"/>
        </w:rPr>
        <w:t>It</w:t>
      </w:r>
      <w:r>
        <w:rPr>
          <w:rFonts w:ascii="Arial" w:eastAsia="Arial" w:hAnsi="Arial" w:cs="Arial"/>
          <w:spacing w:val="18"/>
          <w:sz w:val="23"/>
          <w:szCs w:val="23"/>
        </w:rPr>
        <w:t xml:space="preserve"> </w:t>
      </w:r>
      <w:r>
        <w:rPr>
          <w:rFonts w:ascii="Arial" w:eastAsia="Arial" w:hAnsi="Arial" w:cs="Arial"/>
          <w:sz w:val="23"/>
          <w:szCs w:val="23"/>
        </w:rPr>
        <w:t>was</w:t>
      </w:r>
      <w:r>
        <w:rPr>
          <w:rFonts w:ascii="Arial" w:eastAsia="Arial" w:hAnsi="Arial" w:cs="Arial"/>
          <w:spacing w:val="13"/>
          <w:sz w:val="23"/>
          <w:szCs w:val="23"/>
        </w:rPr>
        <w:t xml:space="preserve"> </w:t>
      </w:r>
      <w:r>
        <w:rPr>
          <w:rFonts w:ascii="Arial" w:eastAsia="Arial" w:hAnsi="Arial" w:cs="Arial"/>
          <w:sz w:val="23"/>
          <w:szCs w:val="23"/>
        </w:rPr>
        <w:t>reported</w:t>
      </w:r>
      <w:r>
        <w:rPr>
          <w:rFonts w:ascii="Arial" w:eastAsia="Arial" w:hAnsi="Arial" w:cs="Arial"/>
          <w:spacing w:val="36"/>
          <w:sz w:val="23"/>
          <w:szCs w:val="23"/>
        </w:rPr>
        <w:t xml:space="preserve"> </w:t>
      </w:r>
      <w:r>
        <w:rPr>
          <w:rFonts w:ascii="Arial" w:eastAsia="Arial" w:hAnsi="Arial" w:cs="Arial"/>
          <w:sz w:val="23"/>
          <w:szCs w:val="23"/>
        </w:rPr>
        <w:t>that</w:t>
      </w:r>
      <w:r>
        <w:rPr>
          <w:rFonts w:ascii="Arial" w:eastAsia="Arial" w:hAnsi="Arial" w:cs="Arial"/>
          <w:spacing w:val="20"/>
          <w:sz w:val="23"/>
          <w:szCs w:val="23"/>
        </w:rPr>
        <w:t xml:space="preserve"> </w:t>
      </w:r>
      <w:r>
        <w:rPr>
          <w:rFonts w:ascii="Arial" w:eastAsia="Arial" w:hAnsi="Arial" w:cs="Arial"/>
          <w:sz w:val="23"/>
          <w:szCs w:val="23"/>
        </w:rPr>
        <w:t>every</w:t>
      </w:r>
      <w:r>
        <w:rPr>
          <w:rFonts w:ascii="Arial" w:eastAsia="Arial" w:hAnsi="Arial" w:cs="Arial"/>
          <w:spacing w:val="28"/>
          <w:sz w:val="23"/>
          <w:szCs w:val="23"/>
        </w:rPr>
        <w:t xml:space="preserve"> </w:t>
      </w:r>
      <w:r>
        <w:rPr>
          <w:rFonts w:ascii="Arial" w:eastAsia="Arial" w:hAnsi="Arial" w:cs="Arial"/>
          <w:sz w:val="23"/>
          <w:szCs w:val="23"/>
        </w:rPr>
        <w:t>manager</w:t>
      </w:r>
      <w:r>
        <w:rPr>
          <w:rFonts w:ascii="Arial" w:eastAsia="Arial" w:hAnsi="Arial" w:cs="Arial"/>
          <w:spacing w:val="36"/>
          <w:sz w:val="23"/>
          <w:szCs w:val="23"/>
        </w:rPr>
        <w:t xml:space="preserve"> </w:t>
      </w:r>
      <w:r>
        <w:rPr>
          <w:rFonts w:ascii="Arial" w:eastAsia="Arial" w:hAnsi="Arial" w:cs="Arial"/>
          <w:sz w:val="23"/>
          <w:szCs w:val="23"/>
        </w:rPr>
        <w:t>within</w:t>
      </w:r>
      <w:r>
        <w:rPr>
          <w:rFonts w:ascii="Arial" w:eastAsia="Arial" w:hAnsi="Arial" w:cs="Arial"/>
          <w:spacing w:val="26"/>
          <w:sz w:val="23"/>
          <w:szCs w:val="23"/>
        </w:rPr>
        <w:t xml:space="preserve"> </w:t>
      </w:r>
      <w:r>
        <w:rPr>
          <w:rFonts w:ascii="Arial" w:eastAsia="Arial" w:hAnsi="Arial" w:cs="Arial"/>
          <w:sz w:val="23"/>
          <w:szCs w:val="23"/>
        </w:rPr>
        <w:t>NHS</w:t>
      </w:r>
      <w:r>
        <w:rPr>
          <w:rFonts w:ascii="Arial" w:eastAsia="Arial" w:hAnsi="Arial" w:cs="Arial"/>
          <w:spacing w:val="18"/>
          <w:sz w:val="23"/>
          <w:szCs w:val="23"/>
        </w:rPr>
        <w:t xml:space="preserve"> </w:t>
      </w:r>
      <w:r>
        <w:rPr>
          <w:rFonts w:ascii="Arial" w:eastAsia="Arial" w:hAnsi="Arial" w:cs="Arial"/>
          <w:sz w:val="23"/>
          <w:szCs w:val="23"/>
        </w:rPr>
        <w:t>Health</w:t>
      </w:r>
      <w:r>
        <w:rPr>
          <w:rFonts w:ascii="Arial" w:eastAsia="Arial" w:hAnsi="Arial" w:cs="Arial"/>
          <w:spacing w:val="21"/>
          <w:sz w:val="23"/>
          <w:szCs w:val="23"/>
        </w:rPr>
        <w:t xml:space="preserve"> </w:t>
      </w:r>
      <w:r>
        <w:rPr>
          <w:rFonts w:ascii="Arial" w:eastAsia="Arial" w:hAnsi="Arial" w:cs="Arial"/>
          <w:sz w:val="23"/>
          <w:szCs w:val="23"/>
        </w:rPr>
        <w:t>Scotland</w:t>
      </w:r>
      <w:r>
        <w:rPr>
          <w:rFonts w:ascii="Arial" w:eastAsia="Arial" w:hAnsi="Arial" w:cs="Arial"/>
          <w:spacing w:val="35"/>
          <w:sz w:val="23"/>
          <w:szCs w:val="23"/>
        </w:rPr>
        <w:t xml:space="preserve"> </w:t>
      </w:r>
      <w:r>
        <w:rPr>
          <w:rFonts w:ascii="Arial" w:eastAsia="Arial" w:hAnsi="Arial" w:cs="Arial"/>
          <w:sz w:val="23"/>
          <w:szCs w:val="23"/>
        </w:rPr>
        <w:t>has</w:t>
      </w:r>
      <w:r>
        <w:rPr>
          <w:rFonts w:ascii="Arial" w:eastAsia="Arial" w:hAnsi="Arial" w:cs="Arial"/>
          <w:spacing w:val="20"/>
          <w:sz w:val="23"/>
          <w:szCs w:val="23"/>
        </w:rPr>
        <w:t xml:space="preserve"> </w:t>
      </w:r>
      <w:r>
        <w:rPr>
          <w:rFonts w:ascii="Arial" w:eastAsia="Arial" w:hAnsi="Arial" w:cs="Arial"/>
          <w:w w:val="108"/>
          <w:sz w:val="23"/>
          <w:szCs w:val="23"/>
        </w:rPr>
        <w:t xml:space="preserve">an </w:t>
      </w:r>
      <w:r>
        <w:rPr>
          <w:rFonts w:ascii="Arial" w:eastAsia="Arial" w:hAnsi="Arial" w:cs="Arial"/>
          <w:sz w:val="23"/>
          <w:szCs w:val="23"/>
        </w:rPr>
        <w:t>objective</w:t>
      </w:r>
      <w:r>
        <w:rPr>
          <w:rFonts w:ascii="Arial" w:eastAsia="Arial" w:hAnsi="Arial" w:cs="Arial"/>
          <w:spacing w:val="49"/>
          <w:sz w:val="23"/>
          <w:szCs w:val="23"/>
        </w:rPr>
        <w:t xml:space="preserve"> </w:t>
      </w:r>
      <w:r>
        <w:rPr>
          <w:rFonts w:ascii="Arial" w:eastAsia="Arial" w:hAnsi="Arial" w:cs="Arial"/>
          <w:sz w:val="23"/>
          <w:szCs w:val="23"/>
        </w:rPr>
        <w:t>to</w:t>
      </w:r>
      <w:r>
        <w:rPr>
          <w:rFonts w:ascii="Arial" w:eastAsia="Arial" w:hAnsi="Arial" w:cs="Arial"/>
          <w:spacing w:val="21"/>
          <w:sz w:val="23"/>
          <w:szCs w:val="23"/>
        </w:rPr>
        <w:t xml:space="preserve"> </w:t>
      </w:r>
      <w:r>
        <w:rPr>
          <w:rFonts w:ascii="Arial" w:eastAsia="Arial" w:hAnsi="Arial" w:cs="Arial"/>
          <w:sz w:val="23"/>
          <w:szCs w:val="23"/>
        </w:rPr>
        <w:t>work</w:t>
      </w:r>
      <w:r>
        <w:rPr>
          <w:rFonts w:ascii="Arial" w:eastAsia="Arial" w:hAnsi="Arial" w:cs="Arial"/>
          <w:spacing w:val="19"/>
          <w:sz w:val="23"/>
          <w:szCs w:val="23"/>
        </w:rPr>
        <w:t xml:space="preserve"> </w:t>
      </w:r>
      <w:r>
        <w:rPr>
          <w:rFonts w:ascii="Arial" w:eastAsia="Arial" w:hAnsi="Arial" w:cs="Arial"/>
          <w:sz w:val="23"/>
          <w:szCs w:val="23"/>
        </w:rPr>
        <w:t>with</w:t>
      </w:r>
      <w:r>
        <w:rPr>
          <w:rFonts w:ascii="Arial" w:eastAsia="Arial" w:hAnsi="Arial" w:cs="Arial"/>
          <w:spacing w:val="17"/>
          <w:sz w:val="23"/>
          <w:szCs w:val="23"/>
        </w:rPr>
        <w:t xml:space="preserve"> </w:t>
      </w:r>
      <w:r>
        <w:rPr>
          <w:rFonts w:ascii="Arial" w:eastAsia="Arial" w:hAnsi="Arial" w:cs="Arial"/>
          <w:sz w:val="23"/>
          <w:szCs w:val="23"/>
        </w:rPr>
        <w:t>staff,</w:t>
      </w:r>
      <w:r>
        <w:rPr>
          <w:rFonts w:ascii="Arial" w:eastAsia="Arial" w:hAnsi="Arial" w:cs="Arial"/>
          <w:spacing w:val="14"/>
          <w:sz w:val="23"/>
          <w:szCs w:val="23"/>
        </w:rPr>
        <w:t xml:space="preserve"> </w:t>
      </w:r>
      <w:r>
        <w:rPr>
          <w:rFonts w:ascii="Arial" w:eastAsia="Arial" w:hAnsi="Arial" w:cs="Arial"/>
          <w:sz w:val="23"/>
          <w:szCs w:val="23"/>
        </w:rPr>
        <w:t>however</w:t>
      </w:r>
      <w:r>
        <w:rPr>
          <w:rFonts w:ascii="Arial" w:eastAsia="Arial" w:hAnsi="Arial" w:cs="Arial"/>
          <w:spacing w:val="37"/>
          <w:sz w:val="23"/>
          <w:szCs w:val="23"/>
        </w:rPr>
        <w:t xml:space="preserve"> </w:t>
      </w:r>
      <w:r>
        <w:rPr>
          <w:rFonts w:ascii="Arial" w:eastAsia="Arial" w:hAnsi="Arial" w:cs="Arial"/>
          <w:sz w:val="23"/>
          <w:szCs w:val="23"/>
        </w:rPr>
        <w:t>many</w:t>
      </w:r>
      <w:r>
        <w:rPr>
          <w:rFonts w:ascii="Arial" w:eastAsia="Arial" w:hAnsi="Arial" w:cs="Arial"/>
          <w:spacing w:val="27"/>
          <w:sz w:val="23"/>
          <w:szCs w:val="23"/>
        </w:rPr>
        <w:t xml:space="preserve"> </w:t>
      </w:r>
      <w:r>
        <w:rPr>
          <w:rFonts w:ascii="Arial" w:eastAsia="Arial" w:hAnsi="Arial" w:cs="Arial"/>
          <w:sz w:val="23"/>
          <w:szCs w:val="23"/>
        </w:rPr>
        <w:t>staff</w:t>
      </w:r>
      <w:r>
        <w:rPr>
          <w:rFonts w:ascii="Arial" w:eastAsia="Arial" w:hAnsi="Arial" w:cs="Arial"/>
          <w:spacing w:val="27"/>
          <w:sz w:val="23"/>
          <w:szCs w:val="23"/>
        </w:rPr>
        <w:t xml:space="preserve"> </w:t>
      </w:r>
      <w:r>
        <w:rPr>
          <w:rFonts w:ascii="Arial" w:eastAsia="Arial" w:hAnsi="Arial" w:cs="Arial"/>
          <w:sz w:val="23"/>
          <w:szCs w:val="23"/>
        </w:rPr>
        <w:t>still</w:t>
      </w:r>
      <w:r>
        <w:rPr>
          <w:rFonts w:ascii="Arial" w:eastAsia="Arial" w:hAnsi="Arial" w:cs="Arial"/>
          <w:spacing w:val="11"/>
          <w:sz w:val="23"/>
          <w:szCs w:val="23"/>
        </w:rPr>
        <w:t xml:space="preserve"> </w:t>
      </w:r>
      <w:r>
        <w:rPr>
          <w:rFonts w:ascii="Arial" w:eastAsia="Arial" w:hAnsi="Arial" w:cs="Arial"/>
          <w:sz w:val="23"/>
          <w:szCs w:val="23"/>
        </w:rPr>
        <w:t>do</w:t>
      </w:r>
      <w:r>
        <w:rPr>
          <w:rFonts w:ascii="Arial" w:eastAsia="Arial" w:hAnsi="Arial" w:cs="Arial"/>
          <w:spacing w:val="6"/>
          <w:sz w:val="23"/>
          <w:szCs w:val="23"/>
        </w:rPr>
        <w:t xml:space="preserve"> </w:t>
      </w:r>
      <w:r>
        <w:rPr>
          <w:rFonts w:ascii="Arial" w:eastAsia="Arial" w:hAnsi="Arial" w:cs="Arial"/>
          <w:sz w:val="23"/>
          <w:szCs w:val="23"/>
        </w:rPr>
        <w:t>not</w:t>
      </w:r>
      <w:r>
        <w:rPr>
          <w:rFonts w:ascii="Arial" w:eastAsia="Arial" w:hAnsi="Arial" w:cs="Arial"/>
          <w:spacing w:val="23"/>
          <w:sz w:val="23"/>
          <w:szCs w:val="23"/>
        </w:rPr>
        <w:t xml:space="preserve"> </w:t>
      </w:r>
      <w:r>
        <w:rPr>
          <w:rFonts w:ascii="Arial" w:eastAsia="Arial" w:hAnsi="Arial" w:cs="Arial"/>
          <w:sz w:val="23"/>
          <w:szCs w:val="23"/>
        </w:rPr>
        <w:t>feel</w:t>
      </w:r>
      <w:r>
        <w:rPr>
          <w:rFonts w:ascii="Arial" w:eastAsia="Arial" w:hAnsi="Arial" w:cs="Arial"/>
          <w:spacing w:val="-5"/>
          <w:sz w:val="23"/>
          <w:szCs w:val="23"/>
        </w:rPr>
        <w:t xml:space="preserve"> </w:t>
      </w:r>
      <w:r>
        <w:rPr>
          <w:rFonts w:ascii="Arial" w:eastAsia="Arial" w:hAnsi="Arial" w:cs="Arial"/>
          <w:sz w:val="23"/>
          <w:szCs w:val="23"/>
        </w:rPr>
        <w:t>involved</w:t>
      </w:r>
      <w:r>
        <w:rPr>
          <w:rFonts w:ascii="Arial" w:eastAsia="Arial" w:hAnsi="Arial" w:cs="Arial"/>
          <w:spacing w:val="44"/>
          <w:sz w:val="23"/>
          <w:szCs w:val="23"/>
        </w:rPr>
        <w:t xml:space="preserve"> </w:t>
      </w:r>
      <w:r>
        <w:rPr>
          <w:rFonts w:ascii="Arial" w:eastAsia="Arial" w:hAnsi="Arial" w:cs="Arial"/>
          <w:sz w:val="23"/>
          <w:szCs w:val="23"/>
        </w:rPr>
        <w:t>in</w:t>
      </w:r>
      <w:r>
        <w:rPr>
          <w:rFonts w:ascii="Arial" w:eastAsia="Arial" w:hAnsi="Arial" w:cs="Arial"/>
          <w:spacing w:val="8"/>
          <w:sz w:val="23"/>
          <w:szCs w:val="23"/>
        </w:rPr>
        <w:t xml:space="preserve"> </w:t>
      </w:r>
      <w:r>
        <w:rPr>
          <w:rFonts w:ascii="Arial" w:eastAsia="Arial" w:hAnsi="Arial" w:cs="Arial"/>
          <w:sz w:val="23"/>
          <w:szCs w:val="23"/>
        </w:rPr>
        <w:t xml:space="preserve">decisions. </w:t>
      </w:r>
      <w:r>
        <w:rPr>
          <w:rFonts w:ascii="Arial" w:eastAsia="Arial" w:hAnsi="Arial" w:cs="Arial"/>
          <w:spacing w:val="39"/>
          <w:sz w:val="23"/>
          <w:szCs w:val="23"/>
        </w:rPr>
        <w:t xml:space="preserve"> </w:t>
      </w:r>
      <w:r>
        <w:rPr>
          <w:rFonts w:ascii="Arial" w:eastAsia="Arial" w:hAnsi="Arial" w:cs="Arial"/>
          <w:sz w:val="23"/>
          <w:szCs w:val="23"/>
        </w:rPr>
        <w:t>It</w:t>
      </w:r>
      <w:r>
        <w:rPr>
          <w:rFonts w:ascii="Arial" w:eastAsia="Arial" w:hAnsi="Arial" w:cs="Arial"/>
          <w:spacing w:val="13"/>
          <w:sz w:val="23"/>
          <w:szCs w:val="23"/>
        </w:rPr>
        <w:t xml:space="preserve"> </w:t>
      </w:r>
      <w:r>
        <w:rPr>
          <w:rFonts w:ascii="Arial" w:eastAsia="Arial" w:hAnsi="Arial" w:cs="Arial"/>
          <w:w w:val="104"/>
          <w:sz w:val="23"/>
          <w:szCs w:val="23"/>
        </w:rPr>
        <w:t xml:space="preserve">was </w:t>
      </w:r>
      <w:r>
        <w:rPr>
          <w:rFonts w:ascii="Arial" w:eastAsia="Arial" w:hAnsi="Arial" w:cs="Arial"/>
          <w:sz w:val="23"/>
          <w:szCs w:val="23"/>
        </w:rPr>
        <w:t>noted</w:t>
      </w:r>
      <w:r>
        <w:rPr>
          <w:rFonts w:ascii="Arial" w:eastAsia="Arial" w:hAnsi="Arial" w:cs="Arial"/>
          <w:spacing w:val="31"/>
          <w:sz w:val="23"/>
          <w:szCs w:val="23"/>
        </w:rPr>
        <w:t xml:space="preserve"> </w:t>
      </w:r>
      <w:r>
        <w:rPr>
          <w:rFonts w:ascii="Arial" w:eastAsia="Arial" w:hAnsi="Arial" w:cs="Arial"/>
          <w:sz w:val="23"/>
          <w:szCs w:val="23"/>
        </w:rPr>
        <w:t>that</w:t>
      </w:r>
      <w:r>
        <w:rPr>
          <w:rFonts w:ascii="Arial" w:eastAsia="Arial" w:hAnsi="Arial" w:cs="Arial"/>
          <w:spacing w:val="25"/>
          <w:sz w:val="23"/>
          <w:szCs w:val="23"/>
        </w:rPr>
        <w:t xml:space="preserve"> </w:t>
      </w:r>
      <w:r>
        <w:rPr>
          <w:rFonts w:ascii="Arial" w:eastAsia="Arial" w:hAnsi="Arial" w:cs="Arial"/>
          <w:sz w:val="23"/>
          <w:szCs w:val="23"/>
        </w:rPr>
        <w:t>a</w:t>
      </w:r>
      <w:r>
        <w:rPr>
          <w:rFonts w:ascii="Arial" w:eastAsia="Arial" w:hAnsi="Arial" w:cs="Arial"/>
          <w:spacing w:val="8"/>
          <w:sz w:val="23"/>
          <w:szCs w:val="23"/>
        </w:rPr>
        <w:t xml:space="preserve"> </w:t>
      </w:r>
      <w:r>
        <w:rPr>
          <w:rFonts w:ascii="Arial" w:eastAsia="Arial" w:hAnsi="Arial" w:cs="Arial"/>
          <w:sz w:val="23"/>
          <w:szCs w:val="23"/>
        </w:rPr>
        <w:t>number</w:t>
      </w:r>
      <w:r>
        <w:rPr>
          <w:rFonts w:ascii="Arial" w:eastAsia="Arial" w:hAnsi="Arial" w:cs="Arial"/>
          <w:spacing w:val="39"/>
          <w:sz w:val="23"/>
          <w:szCs w:val="23"/>
        </w:rPr>
        <w:t xml:space="preserve"> </w:t>
      </w:r>
      <w:r>
        <w:rPr>
          <w:rFonts w:ascii="Arial" w:eastAsia="Arial" w:hAnsi="Arial" w:cs="Arial"/>
          <w:sz w:val="23"/>
          <w:szCs w:val="23"/>
        </w:rPr>
        <w:t>of</w:t>
      </w:r>
      <w:r>
        <w:rPr>
          <w:rFonts w:ascii="Arial" w:eastAsia="Arial" w:hAnsi="Arial" w:cs="Arial"/>
          <w:spacing w:val="18"/>
          <w:sz w:val="23"/>
          <w:szCs w:val="23"/>
        </w:rPr>
        <w:t xml:space="preserve"> </w:t>
      </w:r>
      <w:r>
        <w:rPr>
          <w:rFonts w:ascii="Arial" w:eastAsia="Arial" w:hAnsi="Arial" w:cs="Arial"/>
          <w:sz w:val="23"/>
          <w:szCs w:val="23"/>
        </w:rPr>
        <w:t>actions</w:t>
      </w:r>
      <w:r>
        <w:rPr>
          <w:rFonts w:ascii="Arial" w:eastAsia="Arial" w:hAnsi="Arial" w:cs="Arial"/>
          <w:spacing w:val="26"/>
          <w:sz w:val="23"/>
          <w:szCs w:val="23"/>
        </w:rPr>
        <w:t xml:space="preserve"> </w:t>
      </w:r>
      <w:r>
        <w:rPr>
          <w:rFonts w:ascii="Arial" w:eastAsia="Arial" w:hAnsi="Arial" w:cs="Arial"/>
          <w:sz w:val="23"/>
          <w:szCs w:val="23"/>
        </w:rPr>
        <w:t>for</w:t>
      </w:r>
      <w:r>
        <w:rPr>
          <w:rFonts w:ascii="Arial" w:eastAsia="Arial" w:hAnsi="Arial" w:cs="Arial"/>
          <w:spacing w:val="12"/>
          <w:sz w:val="23"/>
          <w:szCs w:val="23"/>
        </w:rPr>
        <w:t xml:space="preserve"> </w:t>
      </w:r>
      <w:r>
        <w:rPr>
          <w:rFonts w:ascii="Arial" w:eastAsia="Arial" w:hAnsi="Arial" w:cs="Arial"/>
          <w:sz w:val="23"/>
          <w:szCs w:val="23"/>
        </w:rPr>
        <w:t>improving</w:t>
      </w:r>
      <w:r>
        <w:rPr>
          <w:rFonts w:ascii="Arial" w:eastAsia="Arial" w:hAnsi="Arial" w:cs="Arial"/>
          <w:spacing w:val="50"/>
          <w:sz w:val="23"/>
          <w:szCs w:val="23"/>
        </w:rPr>
        <w:t xml:space="preserve"> </w:t>
      </w:r>
      <w:r>
        <w:rPr>
          <w:rFonts w:ascii="Arial" w:eastAsia="Arial" w:hAnsi="Arial" w:cs="Arial"/>
          <w:sz w:val="23"/>
          <w:szCs w:val="23"/>
        </w:rPr>
        <w:t>communications</w:t>
      </w:r>
      <w:r>
        <w:rPr>
          <w:rFonts w:ascii="Arial" w:eastAsia="Arial" w:hAnsi="Arial" w:cs="Arial"/>
          <w:spacing w:val="62"/>
          <w:sz w:val="23"/>
          <w:szCs w:val="23"/>
        </w:rPr>
        <w:t xml:space="preserve"> </w:t>
      </w:r>
      <w:r>
        <w:rPr>
          <w:rFonts w:ascii="Arial" w:eastAsia="Arial" w:hAnsi="Arial" w:cs="Arial"/>
          <w:sz w:val="23"/>
          <w:szCs w:val="23"/>
        </w:rPr>
        <w:t>and</w:t>
      </w:r>
      <w:r>
        <w:rPr>
          <w:rFonts w:ascii="Arial" w:eastAsia="Arial" w:hAnsi="Arial" w:cs="Arial"/>
          <w:spacing w:val="18"/>
          <w:sz w:val="23"/>
          <w:szCs w:val="23"/>
        </w:rPr>
        <w:t xml:space="preserve"> </w:t>
      </w:r>
      <w:r>
        <w:rPr>
          <w:rFonts w:ascii="Arial" w:eastAsia="Arial" w:hAnsi="Arial" w:cs="Arial"/>
          <w:sz w:val="23"/>
          <w:szCs w:val="23"/>
        </w:rPr>
        <w:t>engagement</w:t>
      </w:r>
      <w:r>
        <w:rPr>
          <w:rFonts w:ascii="Arial" w:eastAsia="Arial" w:hAnsi="Arial" w:cs="Arial"/>
          <w:spacing w:val="50"/>
          <w:sz w:val="23"/>
          <w:szCs w:val="23"/>
        </w:rPr>
        <w:t xml:space="preserve"> </w:t>
      </w:r>
      <w:r>
        <w:rPr>
          <w:rFonts w:ascii="Arial" w:eastAsia="Arial" w:hAnsi="Arial" w:cs="Arial"/>
          <w:sz w:val="23"/>
          <w:szCs w:val="23"/>
        </w:rPr>
        <w:t>with</w:t>
      </w:r>
      <w:r>
        <w:rPr>
          <w:rFonts w:ascii="Arial" w:eastAsia="Arial" w:hAnsi="Arial" w:cs="Arial"/>
          <w:spacing w:val="13"/>
          <w:sz w:val="23"/>
          <w:szCs w:val="23"/>
        </w:rPr>
        <w:t xml:space="preserve"> </w:t>
      </w:r>
      <w:r>
        <w:rPr>
          <w:rFonts w:ascii="Arial" w:eastAsia="Arial" w:hAnsi="Arial" w:cs="Arial"/>
          <w:sz w:val="23"/>
          <w:szCs w:val="23"/>
        </w:rPr>
        <w:t>staff</w:t>
      </w:r>
      <w:r>
        <w:rPr>
          <w:rFonts w:ascii="Arial" w:eastAsia="Arial" w:hAnsi="Arial" w:cs="Arial"/>
          <w:spacing w:val="25"/>
          <w:sz w:val="23"/>
          <w:szCs w:val="23"/>
        </w:rPr>
        <w:t xml:space="preserve"> </w:t>
      </w:r>
      <w:r>
        <w:rPr>
          <w:rFonts w:ascii="Arial" w:eastAsia="Arial" w:hAnsi="Arial" w:cs="Arial"/>
          <w:w w:val="102"/>
          <w:sz w:val="23"/>
          <w:szCs w:val="23"/>
        </w:rPr>
        <w:t xml:space="preserve">at </w:t>
      </w:r>
      <w:r>
        <w:rPr>
          <w:rFonts w:ascii="Arial" w:eastAsia="Arial" w:hAnsi="Arial" w:cs="Arial"/>
          <w:sz w:val="23"/>
          <w:szCs w:val="23"/>
        </w:rPr>
        <w:t>all</w:t>
      </w:r>
      <w:r>
        <w:rPr>
          <w:rFonts w:ascii="Arial" w:eastAsia="Arial" w:hAnsi="Arial" w:cs="Arial"/>
          <w:spacing w:val="8"/>
          <w:sz w:val="23"/>
          <w:szCs w:val="23"/>
        </w:rPr>
        <w:t xml:space="preserve"> </w:t>
      </w:r>
      <w:r>
        <w:rPr>
          <w:rFonts w:ascii="Arial" w:eastAsia="Arial" w:hAnsi="Arial" w:cs="Arial"/>
          <w:sz w:val="23"/>
          <w:szCs w:val="23"/>
        </w:rPr>
        <w:t>levels</w:t>
      </w:r>
      <w:r>
        <w:rPr>
          <w:rFonts w:ascii="Arial" w:eastAsia="Arial" w:hAnsi="Arial" w:cs="Arial"/>
          <w:spacing w:val="35"/>
          <w:sz w:val="23"/>
          <w:szCs w:val="23"/>
        </w:rPr>
        <w:t xml:space="preserve"> </w:t>
      </w:r>
      <w:r>
        <w:rPr>
          <w:rFonts w:ascii="Arial" w:eastAsia="Arial" w:hAnsi="Arial" w:cs="Arial"/>
          <w:sz w:val="23"/>
          <w:szCs w:val="23"/>
        </w:rPr>
        <w:t>have</w:t>
      </w:r>
      <w:r>
        <w:rPr>
          <w:rFonts w:ascii="Arial" w:eastAsia="Arial" w:hAnsi="Arial" w:cs="Arial"/>
          <w:spacing w:val="32"/>
          <w:sz w:val="23"/>
          <w:szCs w:val="23"/>
        </w:rPr>
        <w:t xml:space="preserve"> </w:t>
      </w:r>
      <w:r>
        <w:rPr>
          <w:rFonts w:ascii="Arial" w:eastAsia="Arial" w:hAnsi="Arial" w:cs="Arial"/>
          <w:sz w:val="23"/>
          <w:szCs w:val="23"/>
        </w:rPr>
        <w:t>been</w:t>
      </w:r>
      <w:r>
        <w:rPr>
          <w:rFonts w:ascii="Arial" w:eastAsia="Arial" w:hAnsi="Arial" w:cs="Arial"/>
          <w:spacing w:val="23"/>
          <w:sz w:val="23"/>
          <w:szCs w:val="23"/>
        </w:rPr>
        <w:t xml:space="preserve"> </w:t>
      </w:r>
      <w:r>
        <w:rPr>
          <w:rFonts w:ascii="Arial" w:eastAsia="Arial" w:hAnsi="Arial" w:cs="Arial"/>
          <w:sz w:val="23"/>
          <w:szCs w:val="23"/>
        </w:rPr>
        <w:t>identified</w:t>
      </w:r>
      <w:r>
        <w:rPr>
          <w:rFonts w:ascii="Arial" w:eastAsia="Arial" w:hAnsi="Arial" w:cs="Arial"/>
          <w:spacing w:val="38"/>
          <w:sz w:val="23"/>
          <w:szCs w:val="23"/>
        </w:rPr>
        <w:t xml:space="preserve"> </w:t>
      </w:r>
      <w:r>
        <w:rPr>
          <w:rFonts w:ascii="Arial" w:eastAsia="Arial" w:hAnsi="Arial" w:cs="Arial"/>
          <w:sz w:val="23"/>
          <w:szCs w:val="23"/>
        </w:rPr>
        <w:t>and</w:t>
      </w:r>
      <w:r>
        <w:rPr>
          <w:rFonts w:ascii="Arial" w:eastAsia="Arial" w:hAnsi="Arial" w:cs="Arial"/>
          <w:spacing w:val="15"/>
          <w:sz w:val="23"/>
          <w:szCs w:val="23"/>
        </w:rPr>
        <w:t xml:space="preserve"> </w:t>
      </w:r>
      <w:r>
        <w:rPr>
          <w:rFonts w:ascii="Arial" w:eastAsia="Arial" w:hAnsi="Arial" w:cs="Arial"/>
          <w:sz w:val="23"/>
          <w:szCs w:val="23"/>
        </w:rPr>
        <w:t>that</w:t>
      </w:r>
      <w:r>
        <w:rPr>
          <w:rFonts w:ascii="Arial" w:eastAsia="Arial" w:hAnsi="Arial" w:cs="Arial"/>
          <w:spacing w:val="23"/>
          <w:sz w:val="23"/>
          <w:szCs w:val="23"/>
        </w:rPr>
        <w:t xml:space="preserve"> </w:t>
      </w:r>
      <w:r>
        <w:rPr>
          <w:rFonts w:ascii="Arial" w:eastAsia="Arial" w:hAnsi="Arial" w:cs="Arial"/>
          <w:sz w:val="23"/>
          <w:szCs w:val="23"/>
        </w:rPr>
        <w:t>work</w:t>
      </w:r>
      <w:r>
        <w:rPr>
          <w:rFonts w:ascii="Arial" w:eastAsia="Arial" w:hAnsi="Arial" w:cs="Arial"/>
          <w:spacing w:val="14"/>
          <w:sz w:val="23"/>
          <w:szCs w:val="23"/>
        </w:rPr>
        <w:t xml:space="preserve"> </w:t>
      </w:r>
      <w:r>
        <w:rPr>
          <w:rFonts w:ascii="Arial" w:eastAsia="Arial" w:hAnsi="Arial" w:cs="Arial"/>
          <w:sz w:val="23"/>
          <w:szCs w:val="23"/>
        </w:rPr>
        <w:t>is</w:t>
      </w:r>
      <w:r>
        <w:rPr>
          <w:rFonts w:ascii="Arial" w:eastAsia="Arial" w:hAnsi="Arial" w:cs="Arial"/>
          <w:spacing w:val="12"/>
          <w:sz w:val="23"/>
          <w:szCs w:val="23"/>
        </w:rPr>
        <w:t xml:space="preserve"> </w:t>
      </w:r>
      <w:r>
        <w:rPr>
          <w:rFonts w:ascii="Arial" w:eastAsia="Arial" w:hAnsi="Arial" w:cs="Arial"/>
          <w:sz w:val="23"/>
          <w:szCs w:val="23"/>
        </w:rPr>
        <w:t>also</w:t>
      </w:r>
      <w:r>
        <w:rPr>
          <w:rFonts w:ascii="Arial" w:eastAsia="Arial" w:hAnsi="Arial" w:cs="Arial"/>
          <w:spacing w:val="18"/>
          <w:sz w:val="23"/>
          <w:szCs w:val="23"/>
        </w:rPr>
        <w:t xml:space="preserve"> </w:t>
      </w:r>
      <w:r>
        <w:rPr>
          <w:rFonts w:ascii="Arial" w:eastAsia="Arial" w:hAnsi="Arial" w:cs="Arial"/>
          <w:sz w:val="23"/>
          <w:szCs w:val="23"/>
        </w:rPr>
        <w:t>being</w:t>
      </w:r>
      <w:r>
        <w:rPr>
          <w:rFonts w:ascii="Arial" w:eastAsia="Arial" w:hAnsi="Arial" w:cs="Arial"/>
          <w:spacing w:val="31"/>
          <w:sz w:val="23"/>
          <w:szCs w:val="23"/>
        </w:rPr>
        <w:t xml:space="preserve"> </w:t>
      </w:r>
      <w:r>
        <w:rPr>
          <w:rFonts w:ascii="Arial" w:eastAsia="Arial" w:hAnsi="Arial" w:cs="Arial"/>
          <w:sz w:val="23"/>
          <w:szCs w:val="23"/>
        </w:rPr>
        <w:t>done</w:t>
      </w:r>
      <w:r>
        <w:rPr>
          <w:rFonts w:ascii="Arial" w:eastAsia="Arial" w:hAnsi="Arial" w:cs="Arial"/>
          <w:spacing w:val="24"/>
          <w:sz w:val="23"/>
          <w:szCs w:val="23"/>
        </w:rPr>
        <w:t xml:space="preserve"> </w:t>
      </w:r>
      <w:r>
        <w:rPr>
          <w:rFonts w:ascii="Arial" w:eastAsia="Arial" w:hAnsi="Arial" w:cs="Arial"/>
          <w:sz w:val="23"/>
          <w:szCs w:val="23"/>
        </w:rPr>
        <w:t>to</w:t>
      </w:r>
      <w:r>
        <w:rPr>
          <w:rFonts w:ascii="Arial" w:eastAsia="Arial" w:hAnsi="Arial" w:cs="Arial"/>
          <w:spacing w:val="9"/>
          <w:sz w:val="23"/>
          <w:szCs w:val="23"/>
        </w:rPr>
        <w:t xml:space="preserve"> </w:t>
      </w:r>
      <w:r>
        <w:rPr>
          <w:rFonts w:ascii="Arial" w:eastAsia="Arial" w:hAnsi="Arial" w:cs="Arial"/>
          <w:sz w:val="23"/>
          <w:szCs w:val="23"/>
        </w:rPr>
        <w:t>further</w:t>
      </w:r>
      <w:r>
        <w:rPr>
          <w:rFonts w:ascii="Arial" w:eastAsia="Arial" w:hAnsi="Arial" w:cs="Arial"/>
          <w:spacing w:val="21"/>
          <w:sz w:val="23"/>
          <w:szCs w:val="23"/>
        </w:rPr>
        <w:t xml:space="preserve"> </w:t>
      </w:r>
      <w:r>
        <w:rPr>
          <w:rFonts w:ascii="Arial" w:eastAsia="Arial" w:hAnsi="Arial" w:cs="Arial"/>
          <w:sz w:val="23"/>
          <w:szCs w:val="23"/>
        </w:rPr>
        <w:t>break</w:t>
      </w:r>
      <w:r>
        <w:rPr>
          <w:rFonts w:ascii="Arial" w:eastAsia="Arial" w:hAnsi="Arial" w:cs="Arial"/>
          <w:spacing w:val="27"/>
          <w:sz w:val="23"/>
          <w:szCs w:val="23"/>
        </w:rPr>
        <w:t xml:space="preserve"> </w:t>
      </w:r>
      <w:r>
        <w:rPr>
          <w:rFonts w:ascii="Arial" w:eastAsia="Arial" w:hAnsi="Arial" w:cs="Arial"/>
          <w:sz w:val="23"/>
          <w:szCs w:val="23"/>
        </w:rPr>
        <w:t>down</w:t>
      </w:r>
      <w:r>
        <w:rPr>
          <w:rFonts w:ascii="Arial" w:eastAsia="Arial" w:hAnsi="Arial" w:cs="Arial"/>
          <w:spacing w:val="16"/>
          <w:sz w:val="23"/>
          <w:szCs w:val="23"/>
        </w:rPr>
        <w:t xml:space="preserve"> </w:t>
      </w:r>
      <w:r>
        <w:rPr>
          <w:rFonts w:ascii="Arial" w:eastAsia="Arial" w:hAnsi="Arial" w:cs="Arial"/>
          <w:w w:val="107"/>
          <w:sz w:val="23"/>
          <w:szCs w:val="23"/>
        </w:rPr>
        <w:t xml:space="preserve">the </w:t>
      </w:r>
      <w:r>
        <w:rPr>
          <w:rFonts w:ascii="Arial" w:eastAsia="Arial" w:hAnsi="Arial" w:cs="Arial"/>
          <w:sz w:val="23"/>
          <w:szCs w:val="23"/>
        </w:rPr>
        <w:t>survey</w:t>
      </w:r>
      <w:r>
        <w:rPr>
          <w:rFonts w:ascii="Arial" w:eastAsia="Arial" w:hAnsi="Arial" w:cs="Arial"/>
          <w:spacing w:val="42"/>
          <w:sz w:val="23"/>
          <w:szCs w:val="23"/>
        </w:rPr>
        <w:t xml:space="preserve"> </w:t>
      </w:r>
      <w:r>
        <w:rPr>
          <w:rFonts w:ascii="Arial" w:eastAsia="Arial" w:hAnsi="Arial" w:cs="Arial"/>
          <w:sz w:val="23"/>
          <w:szCs w:val="23"/>
        </w:rPr>
        <w:t>results</w:t>
      </w:r>
      <w:r>
        <w:rPr>
          <w:rFonts w:ascii="Arial" w:eastAsia="Arial" w:hAnsi="Arial" w:cs="Arial"/>
          <w:spacing w:val="29"/>
          <w:sz w:val="23"/>
          <w:szCs w:val="23"/>
        </w:rPr>
        <w:t xml:space="preserve"> </w:t>
      </w:r>
      <w:r>
        <w:rPr>
          <w:rFonts w:ascii="Arial" w:eastAsia="Arial" w:hAnsi="Arial" w:cs="Arial"/>
          <w:sz w:val="23"/>
          <w:szCs w:val="23"/>
        </w:rPr>
        <w:t>to</w:t>
      </w:r>
      <w:r>
        <w:rPr>
          <w:rFonts w:ascii="Arial" w:eastAsia="Arial" w:hAnsi="Arial" w:cs="Arial"/>
          <w:spacing w:val="11"/>
          <w:sz w:val="23"/>
          <w:szCs w:val="23"/>
        </w:rPr>
        <w:t xml:space="preserve"> </w:t>
      </w:r>
      <w:r>
        <w:rPr>
          <w:rFonts w:ascii="Arial" w:eastAsia="Arial" w:hAnsi="Arial" w:cs="Arial"/>
          <w:sz w:val="23"/>
          <w:szCs w:val="23"/>
        </w:rPr>
        <w:t>identify</w:t>
      </w:r>
      <w:r>
        <w:rPr>
          <w:rFonts w:ascii="Arial" w:eastAsia="Arial" w:hAnsi="Arial" w:cs="Arial"/>
          <w:spacing w:val="42"/>
          <w:sz w:val="23"/>
          <w:szCs w:val="23"/>
        </w:rPr>
        <w:t xml:space="preserve"> </w:t>
      </w:r>
      <w:r>
        <w:rPr>
          <w:rFonts w:ascii="Arial" w:eastAsia="Arial" w:hAnsi="Arial" w:cs="Arial"/>
          <w:sz w:val="23"/>
          <w:szCs w:val="23"/>
        </w:rPr>
        <w:t>areas</w:t>
      </w:r>
      <w:r>
        <w:rPr>
          <w:rFonts w:ascii="Arial" w:eastAsia="Arial" w:hAnsi="Arial" w:cs="Arial"/>
          <w:spacing w:val="26"/>
          <w:sz w:val="23"/>
          <w:szCs w:val="23"/>
        </w:rPr>
        <w:t xml:space="preserve"> </w:t>
      </w:r>
      <w:r>
        <w:rPr>
          <w:rFonts w:ascii="Arial" w:eastAsia="Arial" w:hAnsi="Arial" w:cs="Arial"/>
          <w:sz w:val="23"/>
          <w:szCs w:val="23"/>
        </w:rPr>
        <w:t>for</w:t>
      </w:r>
      <w:r>
        <w:rPr>
          <w:rFonts w:ascii="Arial" w:eastAsia="Arial" w:hAnsi="Arial" w:cs="Arial"/>
          <w:spacing w:val="13"/>
          <w:sz w:val="23"/>
          <w:szCs w:val="23"/>
        </w:rPr>
        <w:t xml:space="preserve"> </w:t>
      </w:r>
      <w:r>
        <w:rPr>
          <w:rFonts w:ascii="Arial" w:eastAsia="Arial" w:hAnsi="Arial" w:cs="Arial"/>
          <w:sz w:val="23"/>
          <w:szCs w:val="23"/>
        </w:rPr>
        <w:t>additional</w:t>
      </w:r>
      <w:r>
        <w:rPr>
          <w:rFonts w:ascii="Arial" w:eastAsia="Arial" w:hAnsi="Arial" w:cs="Arial"/>
          <w:spacing w:val="30"/>
          <w:sz w:val="23"/>
          <w:szCs w:val="23"/>
        </w:rPr>
        <w:t xml:space="preserve"> </w:t>
      </w:r>
      <w:r>
        <w:rPr>
          <w:rFonts w:ascii="Arial" w:eastAsia="Arial" w:hAnsi="Arial" w:cs="Arial"/>
          <w:sz w:val="23"/>
          <w:szCs w:val="23"/>
        </w:rPr>
        <w:t xml:space="preserve">action. </w:t>
      </w:r>
      <w:r>
        <w:rPr>
          <w:rFonts w:ascii="Arial" w:eastAsia="Arial" w:hAnsi="Arial" w:cs="Arial"/>
          <w:spacing w:val="9"/>
          <w:sz w:val="23"/>
          <w:szCs w:val="23"/>
        </w:rPr>
        <w:t xml:space="preserve"> </w:t>
      </w:r>
      <w:r>
        <w:rPr>
          <w:rFonts w:ascii="Arial" w:eastAsia="Arial" w:hAnsi="Arial" w:cs="Arial"/>
          <w:sz w:val="23"/>
          <w:szCs w:val="23"/>
        </w:rPr>
        <w:t>The</w:t>
      </w:r>
      <w:r>
        <w:rPr>
          <w:rFonts w:ascii="Arial" w:eastAsia="Arial" w:hAnsi="Arial" w:cs="Arial"/>
          <w:spacing w:val="19"/>
          <w:sz w:val="23"/>
          <w:szCs w:val="23"/>
        </w:rPr>
        <w:t xml:space="preserve"> </w:t>
      </w:r>
      <w:r>
        <w:rPr>
          <w:rFonts w:ascii="Arial" w:eastAsia="Arial" w:hAnsi="Arial" w:cs="Arial"/>
          <w:sz w:val="23"/>
          <w:szCs w:val="23"/>
        </w:rPr>
        <w:t>Partnership</w:t>
      </w:r>
      <w:r>
        <w:rPr>
          <w:rFonts w:ascii="Arial" w:eastAsia="Arial" w:hAnsi="Arial" w:cs="Arial"/>
          <w:spacing w:val="40"/>
          <w:sz w:val="23"/>
          <w:szCs w:val="23"/>
        </w:rPr>
        <w:t xml:space="preserve"> </w:t>
      </w:r>
      <w:r>
        <w:rPr>
          <w:rFonts w:ascii="Arial" w:eastAsia="Arial" w:hAnsi="Arial" w:cs="Arial"/>
          <w:sz w:val="23"/>
          <w:szCs w:val="23"/>
        </w:rPr>
        <w:t>Forum</w:t>
      </w:r>
      <w:r>
        <w:rPr>
          <w:rFonts w:ascii="Arial" w:eastAsia="Arial" w:hAnsi="Arial" w:cs="Arial"/>
          <w:spacing w:val="25"/>
          <w:sz w:val="23"/>
          <w:szCs w:val="23"/>
        </w:rPr>
        <w:t xml:space="preserve"> </w:t>
      </w:r>
      <w:r>
        <w:rPr>
          <w:rFonts w:ascii="Arial" w:eastAsia="Arial" w:hAnsi="Arial" w:cs="Arial"/>
          <w:sz w:val="23"/>
          <w:szCs w:val="23"/>
        </w:rPr>
        <w:t>has</w:t>
      </w:r>
      <w:r>
        <w:rPr>
          <w:rFonts w:ascii="Arial" w:eastAsia="Arial" w:hAnsi="Arial" w:cs="Arial"/>
          <w:spacing w:val="23"/>
          <w:sz w:val="23"/>
          <w:szCs w:val="23"/>
        </w:rPr>
        <w:t xml:space="preserve"> </w:t>
      </w:r>
      <w:r>
        <w:rPr>
          <w:rFonts w:ascii="Arial" w:eastAsia="Arial" w:hAnsi="Arial" w:cs="Arial"/>
          <w:w w:val="107"/>
          <w:sz w:val="23"/>
          <w:szCs w:val="23"/>
        </w:rPr>
        <w:t xml:space="preserve">been </w:t>
      </w:r>
      <w:r>
        <w:rPr>
          <w:rFonts w:ascii="Arial" w:eastAsia="Arial" w:hAnsi="Arial" w:cs="Arial"/>
          <w:sz w:val="23"/>
          <w:szCs w:val="23"/>
        </w:rPr>
        <w:t>playing</w:t>
      </w:r>
      <w:r>
        <w:rPr>
          <w:rFonts w:ascii="Arial" w:eastAsia="Arial" w:hAnsi="Arial" w:cs="Arial"/>
          <w:spacing w:val="47"/>
          <w:sz w:val="23"/>
          <w:szCs w:val="23"/>
        </w:rPr>
        <w:t xml:space="preserve"> </w:t>
      </w:r>
      <w:r>
        <w:rPr>
          <w:rFonts w:ascii="Arial" w:eastAsia="Arial" w:hAnsi="Arial" w:cs="Arial"/>
          <w:sz w:val="23"/>
          <w:szCs w:val="23"/>
        </w:rPr>
        <w:t>a</w:t>
      </w:r>
      <w:r>
        <w:rPr>
          <w:rFonts w:ascii="Arial" w:eastAsia="Arial" w:hAnsi="Arial" w:cs="Arial"/>
          <w:spacing w:val="13"/>
          <w:sz w:val="23"/>
          <w:szCs w:val="23"/>
        </w:rPr>
        <w:t xml:space="preserve"> </w:t>
      </w:r>
      <w:r>
        <w:rPr>
          <w:rFonts w:ascii="Arial" w:eastAsia="Arial" w:hAnsi="Arial" w:cs="Arial"/>
          <w:sz w:val="23"/>
          <w:szCs w:val="23"/>
        </w:rPr>
        <w:t>key</w:t>
      </w:r>
      <w:r>
        <w:rPr>
          <w:rFonts w:ascii="Arial" w:eastAsia="Arial" w:hAnsi="Arial" w:cs="Arial"/>
          <w:spacing w:val="16"/>
          <w:sz w:val="23"/>
          <w:szCs w:val="23"/>
        </w:rPr>
        <w:t xml:space="preserve"> </w:t>
      </w:r>
      <w:r>
        <w:rPr>
          <w:rFonts w:ascii="Arial" w:eastAsia="Arial" w:hAnsi="Arial" w:cs="Arial"/>
          <w:sz w:val="23"/>
          <w:szCs w:val="23"/>
        </w:rPr>
        <w:t>role</w:t>
      </w:r>
      <w:r>
        <w:rPr>
          <w:rFonts w:ascii="Arial" w:eastAsia="Arial" w:hAnsi="Arial" w:cs="Arial"/>
          <w:spacing w:val="23"/>
          <w:sz w:val="23"/>
          <w:szCs w:val="23"/>
        </w:rPr>
        <w:t xml:space="preserve"> </w:t>
      </w:r>
      <w:r>
        <w:rPr>
          <w:rFonts w:ascii="Arial" w:eastAsia="Arial" w:hAnsi="Arial" w:cs="Arial"/>
          <w:sz w:val="23"/>
          <w:szCs w:val="23"/>
        </w:rPr>
        <w:t>in</w:t>
      </w:r>
      <w:r>
        <w:rPr>
          <w:rFonts w:ascii="Arial" w:eastAsia="Arial" w:hAnsi="Arial" w:cs="Arial"/>
          <w:spacing w:val="17"/>
          <w:sz w:val="23"/>
          <w:szCs w:val="23"/>
        </w:rPr>
        <w:t xml:space="preserve"> </w:t>
      </w:r>
      <w:r>
        <w:rPr>
          <w:rFonts w:ascii="Arial" w:eastAsia="Arial" w:hAnsi="Arial" w:cs="Arial"/>
          <w:sz w:val="23"/>
          <w:szCs w:val="23"/>
        </w:rPr>
        <w:t>helping</w:t>
      </w:r>
      <w:r>
        <w:rPr>
          <w:rFonts w:ascii="Arial" w:eastAsia="Arial" w:hAnsi="Arial" w:cs="Arial"/>
          <w:spacing w:val="33"/>
          <w:sz w:val="23"/>
          <w:szCs w:val="23"/>
        </w:rPr>
        <w:t xml:space="preserve"> </w:t>
      </w:r>
      <w:r>
        <w:rPr>
          <w:rFonts w:ascii="Arial" w:eastAsia="Arial" w:hAnsi="Arial" w:cs="Arial"/>
          <w:sz w:val="23"/>
          <w:szCs w:val="23"/>
        </w:rPr>
        <w:t>to</w:t>
      </w:r>
      <w:r>
        <w:rPr>
          <w:rFonts w:ascii="Arial" w:eastAsia="Arial" w:hAnsi="Arial" w:cs="Arial"/>
          <w:spacing w:val="11"/>
          <w:sz w:val="23"/>
          <w:szCs w:val="23"/>
        </w:rPr>
        <w:t xml:space="preserve"> </w:t>
      </w:r>
      <w:r>
        <w:rPr>
          <w:rFonts w:ascii="Arial" w:eastAsia="Arial" w:hAnsi="Arial" w:cs="Arial"/>
          <w:sz w:val="23"/>
          <w:szCs w:val="23"/>
        </w:rPr>
        <w:t>identify</w:t>
      </w:r>
      <w:r>
        <w:rPr>
          <w:rFonts w:ascii="Arial" w:eastAsia="Arial" w:hAnsi="Arial" w:cs="Arial"/>
          <w:spacing w:val="38"/>
          <w:sz w:val="23"/>
          <w:szCs w:val="23"/>
        </w:rPr>
        <w:t xml:space="preserve"> </w:t>
      </w:r>
      <w:r>
        <w:rPr>
          <w:rFonts w:ascii="Arial" w:eastAsia="Arial" w:hAnsi="Arial" w:cs="Arial"/>
          <w:sz w:val="23"/>
          <w:szCs w:val="23"/>
        </w:rPr>
        <w:t>what</w:t>
      </w:r>
      <w:r>
        <w:rPr>
          <w:rFonts w:ascii="Arial" w:eastAsia="Arial" w:hAnsi="Arial" w:cs="Arial"/>
          <w:spacing w:val="9"/>
          <w:sz w:val="23"/>
          <w:szCs w:val="23"/>
        </w:rPr>
        <w:t xml:space="preserve"> </w:t>
      </w:r>
      <w:r>
        <w:rPr>
          <w:rFonts w:ascii="Arial" w:eastAsia="Arial" w:hAnsi="Arial" w:cs="Arial"/>
          <w:sz w:val="23"/>
          <w:szCs w:val="23"/>
        </w:rPr>
        <w:t>is</w:t>
      </w:r>
      <w:r>
        <w:rPr>
          <w:rFonts w:ascii="Arial" w:eastAsia="Arial" w:hAnsi="Arial" w:cs="Arial"/>
          <w:spacing w:val="11"/>
          <w:sz w:val="23"/>
          <w:szCs w:val="23"/>
        </w:rPr>
        <w:t xml:space="preserve"> </w:t>
      </w:r>
      <w:r>
        <w:rPr>
          <w:rFonts w:ascii="Arial" w:eastAsia="Arial" w:hAnsi="Arial" w:cs="Arial"/>
          <w:sz w:val="23"/>
          <w:szCs w:val="23"/>
        </w:rPr>
        <w:t>going</w:t>
      </w:r>
      <w:r>
        <w:rPr>
          <w:rFonts w:ascii="Arial" w:eastAsia="Arial" w:hAnsi="Arial" w:cs="Arial"/>
          <w:spacing w:val="33"/>
          <w:sz w:val="23"/>
          <w:szCs w:val="23"/>
        </w:rPr>
        <w:t xml:space="preserve"> </w:t>
      </w:r>
      <w:r>
        <w:rPr>
          <w:rFonts w:ascii="Arial" w:eastAsia="Arial" w:hAnsi="Arial" w:cs="Arial"/>
          <w:sz w:val="23"/>
          <w:szCs w:val="23"/>
        </w:rPr>
        <w:t>well</w:t>
      </w:r>
      <w:r>
        <w:rPr>
          <w:rFonts w:ascii="Arial" w:eastAsia="Arial" w:hAnsi="Arial" w:cs="Arial"/>
          <w:spacing w:val="19"/>
          <w:sz w:val="23"/>
          <w:szCs w:val="23"/>
        </w:rPr>
        <w:t xml:space="preserve"> </w:t>
      </w:r>
      <w:r>
        <w:rPr>
          <w:rFonts w:ascii="Arial" w:eastAsia="Arial" w:hAnsi="Arial" w:cs="Arial"/>
          <w:sz w:val="23"/>
          <w:szCs w:val="23"/>
        </w:rPr>
        <w:t>and</w:t>
      </w:r>
      <w:r>
        <w:rPr>
          <w:rFonts w:ascii="Arial" w:eastAsia="Arial" w:hAnsi="Arial" w:cs="Arial"/>
          <w:spacing w:val="21"/>
          <w:sz w:val="23"/>
          <w:szCs w:val="23"/>
        </w:rPr>
        <w:t xml:space="preserve"> </w:t>
      </w:r>
      <w:r>
        <w:rPr>
          <w:rFonts w:ascii="Arial" w:eastAsia="Arial" w:hAnsi="Arial" w:cs="Arial"/>
          <w:sz w:val="23"/>
          <w:szCs w:val="23"/>
        </w:rPr>
        <w:t>what</w:t>
      </w:r>
      <w:r>
        <w:rPr>
          <w:rFonts w:ascii="Arial" w:eastAsia="Arial" w:hAnsi="Arial" w:cs="Arial"/>
          <w:spacing w:val="14"/>
          <w:sz w:val="23"/>
          <w:szCs w:val="23"/>
        </w:rPr>
        <w:t xml:space="preserve"> </w:t>
      </w:r>
      <w:r>
        <w:rPr>
          <w:rFonts w:ascii="Arial" w:eastAsia="Arial" w:hAnsi="Arial" w:cs="Arial"/>
          <w:sz w:val="23"/>
          <w:szCs w:val="23"/>
        </w:rPr>
        <w:t>needs</w:t>
      </w:r>
      <w:r>
        <w:rPr>
          <w:rFonts w:ascii="Arial" w:eastAsia="Arial" w:hAnsi="Arial" w:cs="Arial"/>
          <w:spacing w:val="30"/>
          <w:sz w:val="23"/>
          <w:szCs w:val="23"/>
        </w:rPr>
        <w:t xml:space="preserve"> </w:t>
      </w:r>
      <w:r>
        <w:rPr>
          <w:rFonts w:ascii="Arial" w:eastAsia="Arial" w:hAnsi="Arial" w:cs="Arial"/>
          <w:w w:val="103"/>
          <w:sz w:val="23"/>
          <w:szCs w:val="23"/>
        </w:rPr>
        <w:t>improvement.</w:t>
      </w:r>
    </w:p>
    <w:p w14:paraId="1FCF45D1" w14:textId="77777777" w:rsidR="000C2F08" w:rsidRDefault="000C2F08" w:rsidP="000C2F08">
      <w:pPr>
        <w:spacing w:before="9" w:after="0" w:line="260" w:lineRule="exact"/>
        <w:jc w:val="both"/>
        <w:rPr>
          <w:sz w:val="26"/>
          <w:szCs w:val="26"/>
        </w:rPr>
      </w:pPr>
    </w:p>
    <w:p w14:paraId="6DB6229D" w14:textId="77777777" w:rsidR="000C2F08" w:rsidRDefault="000C2F08" w:rsidP="000C2F08">
      <w:pPr>
        <w:spacing w:after="0" w:line="240" w:lineRule="auto"/>
        <w:ind w:left="132" w:right="-20"/>
        <w:jc w:val="both"/>
        <w:rPr>
          <w:rFonts w:ascii="Arial" w:eastAsia="Arial" w:hAnsi="Arial" w:cs="Arial"/>
          <w:sz w:val="24"/>
          <w:szCs w:val="24"/>
        </w:rPr>
      </w:pPr>
      <w:r>
        <w:rPr>
          <w:rFonts w:ascii="Arial" w:eastAsia="Arial" w:hAnsi="Arial" w:cs="Arial"/>
          <w:sz w:val="24"/>
          <w:szCs w:val="24"/>
        </w:rPr>
        <w:t>Healthy</w:t>
      </w:r>
      <w:r>
        <w:rPr>
          <w:rFonts w:ascii="Arial" w:eastAsia="Arial" w:hAnsi="Arial" w:cs="Arial"/>
          <w:spacing w:val="55"/>
          <w:sz w:val="24"/>
          <w:szCs w:val="24"/>
        </w:rPr>
        <w:t xml:space="preserve"> </w:t>
      </w:r>
      <w:r>
        <w:rPr>
          <w:rFonts w:ascii="Arial" w:eastAsia="Arial" w:hAnsi="Arial" w:cs="Arial"/>
          <w:w w:val="110"/>
          <w:sz w:val="24"/>
          <w:szCs w:val="24"/>
        </w:rPr>
        <w:t>Working</w:t>
      </w:r>
      <w:r>
        <w:rPr>
          <w:rFonts w:ascii="Arial" w:eastAsia="Arial" w:hAnsi="Arial" w:cs="Arial"/>
          <w:spacing w:val="-9"/>
          <w:w w:val="110"/>
          <w:sz w:val="24"/>
          <w:szCs w:val="24"/>
        </w:rPr>
        <w:t xml:space="preserve"> </w:t>
      </w:r>
      <w:r>
        <w:rPr>
          <w:rFonts w:ascii="Arial" w:eastAsia="Arial" w:hAnsi="Arial" w:cs="Arial"/>
          <w:w w:val="110"/>
          <w:sz w:val="24"/>
          <w:szCs w:val="24"/>
        </w:rPr>
        <w:t>Lives</w:t>
      </w:r>
    </w:p>
    <w:p w14:paraId="7F5ACA02" w14:textId="77777777" w:rsidR="000C2F08" w:rsidRDefault="000C2F08" w:rsidP="000C2F08">
      <w:pPr>
        <w:spacing w:before="10" w:after="0" w:line="280" w:lineRule="exact"/>
        <w:jc w:val="both"/>
        <w:rPr>
          <w:sz w:val="28"/>
          <w:szCs w:val="28"/>
        </w:rPr>
      </w:pPr>
    </w:p>
    <w:p w14:paraId="59049AFF" w14:textId="77777777" w:rsidR="000C2F08" w:rsidRDefault="000C2F08" w:rsidP="000C2F08">
      <w:pPr>
        <w:spacing w:after="0" w:line="249" w:lineRule="auto"/>
        <w:ind w:left="117" w:right="216" w:firstLine="19"/>
        <w:jc w:val="both"/>
        <w:rPr>
          <w:rFonts w:ascii="Arial" w:eastAsia="Arial" w:hAnsi="Arial" w:cs="Arial"/>
          <w:sz w:val="23"/>
          <w:szCs w:val="23"/>
        </w:rPr>
      </w:pPr>
      <w:r>
        <w:rPr>
          <w:rFonts w:ascii="Arial" w:eastAsia="Arial" w:hAnsi="Arial" w:cs="Arial"/>
          <w:sz w:val="23"/>
          <w:szCs w:val="23"/>
        </w:rPr>
        <w:t>It</w:t>
      </w:r>
      <w:r>
        <w:rPr>
          <w:rFonts w:ascii="Arial" w:eastAsia="Arial" w:hAnsi="Arial" w:cs="Arial"/>
          <w:spacing w:val="13"/>
          <w:sz w:val="23"/>
          <w:szCs w:val="23"/>
        </w:rPr>
        <w:t xml:space="preserve"> </w:t>
      </w:r>
      <w:r>
        <w:rPr>
          <w:rFonts w:ascii="Arial" w:eastAsia="Arial" w:hAnsi="Arial" w:cs="Arial"/>
          <w:sz w:val="23"/>
          <w:szCs w:val="23"/>
        </w:rPr>
        <w:t>was</w:t>
      </w:r>
      <w:r>
        <w:rPr>
          <w:rFonts w:ascii="Arial" w:eastAsia="Arial" w:hAnsi="Arial" w:cs="Arial"/>
          <w:spacing w:val="22"/>
          <w:sz w:val="23"/>
          <w:szCs w:val="23"/>
        </w:rPr>
        <w:t xml:space="preserve"> </w:t>
      </w:r>
      <w:r>
        <w:rPr>
          <w:rFonts w:ascii="Arial" w:eastAsia="Arial" w:hAnsi="Arial" w:cs="Arial"/>
          <w:sz w:val="23"/>
          <w:szCs w:val="23"/>
        </w:rPr>
        <w:t>reported</w:t>
      </w:r>
      <w:r>
        <w:rPr>
          <w:rFonts w:ascii="Arial" w:eastAsia="Arial" w:hAnsi="Arial" w:cs="Arial"/>
          <w:spacing w:val="43"/>
          <w:sz w:val="23"/>
          <w:szCs w:val="23"/>
        </w:rPr>
        <w:t xml:space="preserve"> </w:t>
      </w:r>
      <w:r>
        <w:rPr>
          <w:rFonts w:ascii="Arial" w:eastAsia="Arial" w:hAnsi="Arial" w:cs="Arial"/>
          <w:sz w:val="23"/>
          <w:szCs w:val="23"/>
        </w:rPr>
        <w:t>that</w:t>
      </w:r>
      <w:r>
        <w:rPr>
          <w:rFonts w:ascii="Arial" w:eastAsia="Arial" w:hAnsi="Arial" w:cs="Arial"/>
          <w:spacing w:val="30"/>
          <w:sz w:val="23"/>
          <w:szCs w:val="23"/>
        </w:rPr>
        <w:t xml:space="preserve"> </w:t>
      </w:r>
      <w:r>
        <w:rPr>
          <w:rFonts w:ascii="Arial" w:eastAsia="Arial" w:hAnsi="Arial" w:cs="Arial"/>
          <w:sz w:val="23"/>
          <w:szCs w:val="23"/>
        </w:rPr>
        <w:t>NHS</w:t>
      </w:r>
      <w:r>
        <w:rPr>
          <w:rFonts w:ascii="Arial" w:eastAsia="Arial" w:hAnsi="Arial" w:cs="Arial"/>
          <w:spacing w:val="23"/>
          <w:sz w:val="23"/>
          <w:szCs w:val="23"/>
        </w:rPr>
        <w:t xml:space="preserve"> </w:t>
      </w:r>
      <w:r>
        <w:rPr>
          <w:rFonts w:ascii="Arial" w:eastAsia="Arial" w:hAnsi="Arial" w:cs="Arial"/>
          <w:sz w:val="23"/>
          <w:szCs w:val="23"/>
        </w:rPr>
        <w:t>Health</w:t>
      </w:r>
      <w:r>
        <w:rPr>
          <w:rFonts w:ascii="Arial" w:eastAsia="Arial" w:hAnsi="Arial" w:cs="Arial"/>
          <w:spacing w:val="27"/>
          <w:sz w:val="23"/>
          <w:szCs w:val="23"/>
        </w:rPr>
        <w:t xml:space="preserve"> </w:t>
      </w:r>
      <w:r>
        <w:rPr>
          <w:rFonts w:ascii="Arial" w:eastAsia="Arial" w:hAnsi="Arial" w:cs="Arial"/>
          <w:sz w:val="23"/>
          <w:szCs w:val="23"/>
        </w:rPr>
        <w:t>Scotland</w:t>
      </w:r>
      <w:r>
        <w:rPr>
          <w:rFonts w:ascii="Arial" w:eastAsia="Arial" w:hAnsi="Arial" w:cs="Arial"/>
          <w:spacing w:val="37"/>
          <w:sz w:val="23"/>
          <w:szCs w:val="23"/>
        </w:rPr>
        <w:t xml:space="preserve"> </w:t>
      </w:r>
      <w:r>
        <w:rPr>
          <w:rFonts w:ascii="Arial" w:eastAsia="Arial" w:hAnsi="Arial" w:cs="Arial"/>
          <w:sz w:val="23"/>
          <w:szCs w:val="23"/>
        </w:rPr>
        <w:t>are</w:t>
      </w:r>
      <w:r>
        <w:rPr>
          <w:rFonts w:ascii="Arial" w:eastAsia="Arial" w:hAnsi="Arial" w:cs="Arial"/>
          <w:spacing w:val="7"/>
          <w:sz w:val="23"/>
          <w:szCs w:val="23"/>
        </w:rPr>
        <w:t xml:space="preserve"> </w:t>
      </w:r>
      <w:r>
        <w:rPr>
          <w:rFonts w:ascii="Arial" w:eastAsia="Arial" w:hAnsi="Arial" w:cs="Arial"/>
          <w:sz w:val="23"/>
          <w:szCs w:val="23"/>
        </w:rPr>
        <w:t>focussing</w:t>
      </w:r>
      <w:r>
        <w:rPr>
          <w:rFonts w:ascii="Arial" w:eastAsia="Arial" w:hAnsi="Arial" w:cs="Arial"/>
          <w:spacing w:val="39"/>
          <w:sz w:val="23"/>
          <w:szCs w:val="23"/>
        </w:rPr>
        <w:t xml:space="preserve"> </w:t>
      </w:r>
      <w:r>
        <w:rPr>
          <w:rFonts w:ascii="Arial" w:eastAsia="Arial" w:hAnsi="Arial" w:cs="Arial"/>
          <w:sz w:val="23"/>
          <w:szCs w:val="23"/>
        </w:rPr>
        <w:t>more</w:t>
      </w:r>
      <w:r>
        <w:rPr>
          <w:rFonts w:ascii="Arial" w:eastAsia="Arial" w:hAnsi="Arial" w:cs="Arial"/>
          <w:spacing w:val="20"/>
          <w:sz w:val="23"/>
          <w:szCs w:val="23"/>
        </w:rPr>
        <w:t xml:space="preserve"> </w:t>
      </w:r>
      <w:r>
        <w:rPr>
          <w:rFonts w:ascii="Arial" w:eastAsia="Arial" w:hAnsi="Arial" w:cs="Arial"/>
          <w:sz w:val="23"/>
          <w:szCs w:val="23"/>
        </w:rPr>
        <w:t>on</w:t>
      </w:r>
      <w:r>
        <w:rPr>
          <w:rFonts w:ascii="Arial" w:eastAsia="Arial" w:hAnsi="Arial" w:cs="Arial"/>
          <w:spacing w:val="16"/>
          <w:sz w:val="23"/>
          <w:szCs w:val="23"/>
        </w:rPr>
        <w:t xml:space="preserve"> </w:t>
      </w:r>
      <w:r>
        <w:rPr>
          <w:rFonts w:ascii="Arial" w:eastAsia="Arial" w:hAnsi="Arial" w:cs="Arial"/>
          <w:sz w:val="23"/>
          <w:szCs w:val="23"/>
        </w:rPr>
        <w:t>responding</w:t>
      </w:r>
      <w:r>
        <w:rPr>
          <w:rFonts w:ascii="Arial" w:eastAsia="Arial" w:hAnsi="Arial" w:cs="Arial"/>
          <w:spacing w:val="48"/>
          <w:sz w:val="23"/>
          <w:szCs w:val="23"/>
        </w:rPr>
        <w:t xml:space="preserve"> </w:t>
      </w:r>
      <w:r>
        <w:rPr>
          <w:rFonts w:ascii="Arial" w:eastAsia="Arial" w:hAnsi="Arial" w:cs="Arial"/>
          <w:sz w:val="23"/>
          <w:szCs w:val="23"/>
        </w:rPr>
        <w:t>to</w:t>
      </w:r>
      <w:r>
        <w:rPr>
          <w:rFonts w:ascii="Arial" w:eastAsia="Arial" w:hAnsi="Arial" w:cs="Arial"/>
          <w:spacing w:val="15"/>
          <w:sz w:val="23"/>
          <w:szCs w:val="23"/>
        </w:rPr>
        <w:t xml:space="preserve"> </w:t>
      </w:r>
      <w:r>
        <w:rPr>
          <w:rFonts w:ascii="Arial" w:eastAsia="Arial" w:hAnsi="Arial" w:cs="Arial"/>
          <w:w w:val="103"/>
          <w:sz w:val="23"/>
          <w:szCs w:val="23"/>
        </w:rPr>
        <w:t xml:space="preserve">customer </w:t>
      </w:r>
      <w:r>
        <w:rPr>
          <w:rFonts w:ascii="Arial" w:eastAsia="Arial" w:hAnsi="Arial" w:cs="Arial"/>
          <w:sz w:val="23"/>
          <w:szCs w:val="23"/>
        </w:rPr>
        <w:t>needs</w:t>
      </w:r>
      <w:r>
        <w:rPr>
          <w:rFonts w:ascii="Arial" w:eastAsia="Arial" w:hAnsi="Arial" w:cs="Arial"/>
          <w:spacing w:val="44"/>
          <w:sz w:val="23"/>
          <w:szCs w:val="23"/>
        </w:rPr>
        <w:t xml:space="preserve"> </w:t>
      </w:r>
      <w:r>
        <w:rPr>
          <w:rFonts w:ascii="Arial" w:eastAsia="Arial" w:hAnsi="Arial" w:cs="Arial"/>
          <w:sz w:val="23"/>
          <w:szCs w:val="23"/>
        </w:rPr>
        <w:t>and</w:t>
      </w:r>
      <w:r>
        <w:rPr>
          <w:rFonts w:ascii="Arial" w:eastAsia="Arial" w:hAnsi="Arial" w:cs="Arial"/>
          <w:spacing w:val="23"/>
          <w:sz w:val="23"/>
          <w:szCs w:val="23"/>
        </w:rPr>
        <w:t xml:space="preserve"> </w:t>
      </w:r>
      <w:r>
        <w:rPr>
          <w:rFonts w:ascii="Arial" w:eastAsia="Arial" w:hAnsi="Arial" w:cs="Arial"/>
          <w:sz w:val="23"/>
          <w:szCs w:val="23"/>
        </w:rPr>
        <w:t>are</w:t>
      </w:r>
      <w:r>
        <w:rPr>
          <w:rFonts w:ascii="Arial" w:eastAsia="Arial" w:hAnsi="Arial" w:cs="Arial"/>
          <w:spacing w:val="21"/>
          <w:sz w:val="23"/>
          <w:szCs w:val="23"/>
        </w:rPr>
        <w:t xml:space="preserve"> </w:t>
      </w:r>
      <w:r>
        <w:rPr>
          <w:rFonts w:ascii="Arial" w:eastAsia="Arial" w:hAnsi="Arial" w:cs="Arial"/>
          <w:sz w:val="23"/>
          <w:szCs w:val="23"/>
        </w:rPr>
        <w:t>carrying</w:t>
      </w:r>
      <w:r>
        <w:rPr>
          <w:rFonts w:ascii="Arial" w:eastAsia="Arial" w:hAnsi="Arial" w:cs="Arial"/>
          <w:spacing w:val="38"/>
          <w:sz w:val="23"/>
          <w:szCs w:val="23"/>
        </w:rPr>
        <w:t xml:space="preserve"> </w:t>
      </w:r>
      <w:r>
        <w:rPr>
          <w:rFonts w:ascii="Arial" w:eastAsia="Arial" w:hAnsi="Arial" w:cs="Arial"/>
          <w:sz w:val="23"/>
          <w:szCs w:val="23"/>
        </w:rPr>
        <w:t>out</w:t>
      </w:r>
      <w:r>
        <w:rPr>
          <w:rFonts w:ascii="Arial" w:eastAsia="Arial" w:hAnsi="Arial" w:cs="Arial"/>
          <w:spacing w:val="27"/>
          <w:sz w:val="23"/>
          <w:szCs w:val="23"/>
        </w:rPr>
        <w:t xml:space="preserve"> </w:t>
      </w:r>
      <w:r>
        <w:rPr>
          <w:rFonts w:ascii="Arial" w:eastAsia="Arial" w:hAnsi="Arial" w:cs="Arial"/>
          <w:sz w:val="23"/>
          <w:szCs w:val="23"/>
        </w:rPr>
        <w:t>more</w:t>
      </w:r>
      <w:r>
        <w:rPr>
          <w:rFonts w:ascii="Arial" w:eastAsia="Arial" w:hAnsi="Arial" w:cs="Arial"/>
          <w:spacing w:val="22"/>
          <w:sz w:val="23"/>
          <w:szCs w:val="23"/>
        </w:rPr>
        <w:t xml:space="preserve"> </w:t>
      </w:r>
      <w:r>
        <w:rPr>
          <w:rFonts w:ascii="Arial" w:eastAsia="Arial" w:hAnsi="Arial" w:cs="Arial"/>
          <w:sz w:val="23"/>
          <w:szCs w:val="23"/>
        </w:rPr>
        <w:t>market</w:t>
      </w:r>
      <w:r>
        <w:rPr>
          <w:rFonts w:ascii="Arial" w:eastAsia="Arial" w:hAnsi="Arial" w:cs="Arial"/>
          <w:spacing w:val="27"/>
          <w:sz w:val="23"/>
          <w:szCs w:val="23"/>
        </w:rPr>
        <w:t xml:space="preserve"> </w:t>
      </w:r>
      <w:r>
        <w:rPr>
          <w:rFonts w:ascii="Arial" w:eastAsia="Arial" w:hAnsi="Arial" w:cs="Arial"/>
          <w:sz w:val="23"/>
          <w:szCs w:val="23"/>
        </w:rPr>
        <w:t>research</w:t>
      </w:r>
      <w:r>
        <w:rPr>
          <w:rFonts w:ascii="Arial" w:eastAsia="Arial" w:hAnsi="Arial" w:cs="Arial"/>
          <w:spacing w:val="43"/>
          <w:sz w:val="23"/>
          <w:szCs w:val="23"/>
        </w:rPr>
        <w:t xml:space="preserve"> </w:t>
      </w:r>
      <w:r>
        <w:rPr>
          <w:rFonts w:ascii="Arial" w:eastAsia="Arial" w:hAnsi="Arial" w:cs="Arial"/>
          <w:sz w:val="23"/>
          <w:szCs w:val="23"/>
        </w:rPr>
        <w:t>to</w:t>
      </w:r>
      <w:r>
        <w:rPr>
          <w:rFonts w:ascii="Arial" w:eastAsia="Arial" w:hAnsi="Arial" w:cs="Arial"/>
          <w:spacing w:val="15"/>
          <w:sz w:val="23"/>
          <w:szCs w:val="23"/>
        </w:rPr>
        <w:t xml:space="preserve"> </w:t>
      </w:r>
      <w:r>
        <w:rPr>
          <w:rFonts w:ascii="Arial" w:eastAsia="Arial" w:hAnsi="Arial" w:cs="Arial"/>
          <w:sz w:val="23"/>
          <w:szCs w:val="23"/>
        </w:rPr>
        <w:t>find</w:t>
      </w:r>
      <w:r>
        <w:rPr>
          <w:rFonts w:ascii="Arial" w:eastAsia="Arial" w:hAnsi="Arial" w:cs="Arial"/>
          <w:spacing w:val="12"/>
          <w:sz w:val="23"/>
          <w:szCs w:val="23"/>
        </w:rPr>
        <w:t xml:space="preserve"> </w:t>
      </w:r>
      <w:r>
        <w:rPr>
          <w:rFonts w:ascii="Arial" w:eastAsia="Arial" w:hAnsi="Arial" w:cs="Arial"/>
          <w:sz w:val="23"/>
          <w:szCs w:val="23"/>
        </w:rPr>
        <w:t>out</w:t>
      </w:r>
      <w:r>
        <w:rPr>
          <w:rFonts w:ascii="Arial" w:eastAsia="Arial" w:hAnsi="Arial" w:cs="Arial"/>
          <w:spacing w:val="22"/>
          <w:sz w:val="23"/>
          <w:szCs w:val="23"/>
        </w:rPr>
        <w:t xml:space="preserve"> </w:t>
      </w:r>
      <w:r>
        <w:rPr>
          <w:rFonts w:ascii="Arial" w:eastAsia="Arial" w:hAnsi="Arial" w:cs="Arial"/>
          <w:sz w:val="23"/>
          <w:szCs w:val="23"/>
        </w:rPr>
        <w:t>what</w:t>
      </w:r>
      <w:r>
        <w:rPr>
          <w:rFonts w:ascii="Arial" w:eastAsia="Arial" w:hAnsi="Arial" w:cs="Arial"/>
          <w:spacing w:val="11"/>
          <w:sz w:val="23"/>
          <w:szCs w:val="23"/>
        </w:rPr>
        <w:t xml:space="preserve"> </w:t>
      </w:r>
      <w:r>
        <w:rPr>
          <w:rFonts w:ascii="Arial" w:eastAsia="Arial" w:hAnsi="Arial" w:cs="Arial"/>
          <w:sz w:val="23"/>
          <w:szCs w:val="23"/>
        </w:rPr>
        <w:t>these</w:t>
      </w:r>
      <w:r>
        <w:rPr>
          <w:rFonts w:ascii="Arial" w:eastAsia="Arial" w:hAnsi="Arial" w:cs="Arial"/>
          <w:spacing w:val="31"/>
          <w:sz w:val="23"/>
          <w:szCs w:val="23"/>
        </w:rPr>
        <w:t xml:space="preserve"> </w:t>
      </w:r>
      <w:r>
        <w:rPr>
          <w:rFonts w:ascii="Arial" w:eastAsia="Arial" w:hAnsi="Arial" w:cs="Arial"/>
          <w:sz w:val="23"/>
          <w:szCs w:val="23"/>
        </w:rPr>
        <w:t>needs</w:t>
      </w:r>
      <w:r>
        <w:rPr>
          <w:rFonts w:ascii="Arial" w:eastAsia="Arial" w:hAnsi="Arial" w:cs="Arial"/>
          <w:spacing w:val="30"/>
          <w:sz w:val="23"/>
          <w:szCs w:val="23"/>
        </w:rPr>
        <w:t xml:space="preserve"> </w:t>
      </w:r>
      <w:r>
        <w:rPr>
          <w:rFonts w:ascii="Arial" w:eastAsia="Arial" w:hAnsi="Arial" w:cs="Arial"/>
          <w:sz w:val="23"/>
          <w:szCs w:val="23"/>
        </w:rPr>
        <w:t xml:space="preserve">are. </w:t>
      </w:r>
      <w:r>
        <w:rPr>
          <w:rFonts w:ascii="Arial" w:eastAsia="Arial" w:hAnsi="Arial" w:cs="Arial"/>
          <w:spacing w:val="1"/>
          <w:sz w:val="23"/>
          <w:szCs w:val="23"/>
        </w:rPr>
        <w:t xml:space="preserve"> </w:t>
      </w:r>
      <w:r>
        <w:rPr>
          <w:rFonts w:ascii="Arial" w:eastAsia="Arial" w:hAnsi="Arial" w:cs="Arial"/>
          <w:w w:val="104"/>
          <w:sz w:val="23"/>
          <w:szCs w:val="23"/>
        </w:rPr>
        <w:t xml:space="preserve">Further </w:t>
      </w:r>
      <w:r>
        <w:rPr>
          <w:rFonts w:ascii="Arial" w:eastAsia="Arial" w:hAnsi="Arial" w:cs="Arial"/>
          <w:sz w:val="23"/>
          <w:szCs w:val="23"/>
        </w:rPr>
        <w:t>to</w:t>
      </w:r>
      <w:r>
        <w:rPr>
          <w:rFonts w:ascii="Arial" w:eastAsia="Arial" w:hAnsi="Arial" w:cs="Arial"/>
          <w:spacing w:val="13"/>
          <w:sz w:val="23"/>
          <w:szCs w:val="23"/>
        </w:rPr>
        <w:t xml:space="preserve"> </w:t>
      </w:r>
      <w:r>
        <w:rPr>
          <w:rFonts w:ascii="Arial" w:eastAsia="Arial" w:hAnsi="Arial" w:cs="Arial"/>
          <w:sz w:val="23"/>
          <w:szCs w:val="23"/>
        </w:rPr>
        <w:t>this,</w:t>
      </w:r>
      <w:r>
        <w:rPr>
          <w:rFonts w:ascii="Arial" w:eastAsia="Arial" w:hAnsi="Arial" w:cs="Arial"/>
          <w:spacing w:val="13"/>
          <w:sz w:val="23"/>
          <w:szCs w:val="23"/>
        </w:rPr>
        <w:t xml:space="preserve"> </w:t>
      </w:r>
      <w:r>
        <w:rPr>
          <w:rFonts w:ascii="Arial" w:eastAsia="Arial" w:hAnsi="Arial" w:cs="Arial"/>
          <w:sz w:val="23"/>
          <w:szCs w:val="23"/>
        </w:rPr>
        <w:t>consideration</w:t>
      </w:r>
      <w:r>
        <w:rPr>
          <w:rFonts w:ascii="Arial" w:eastAsia="Arial" w:hAnsi="Arial" w:cs="Arial"/>
          <w:spacing w:val="43"/>
          <w:sz w:val="23"/>
          <w:szCs w:val="23"/>
        </w:rPr>
        <w:t xml:space="preserve"> </w:t>
      </w:r>
      <w:r>
        <w:rPr>
          <w:rFonts w:ascii="Arial" w:eastAsia="Arial" w:hAnsi="Arial" w:cs="Arial"/>
          <w:sz w:val="23"/>
          <w:szCs w:val="23"/>
        </w:rPr>
        <w:t>is</w:t>
      </w:r>
      <w:r>
        <w:rPr>
          <w:rFonts w:ascii="Arial" w:eastAsia="Arial" w:hAnsi="Arial" w:cs="Arial"/>
          <w:spacing w:val="19"/>
          <w:sz w:val="23"/>
          <w:szCs w:val="23"/>
        </w:rPr>
        <w:t xml:space="preserve"> </w:t>
      </w:r>
      <w:r>
        <w:rPr>
          <w:rFonts w:ascii="Arial" w:eastAsia="Arial" w:hAnsi="Arial" w:cs="Arial"/>
          <w:sz w:val="23"/>
          <w:szCs w:val="23"/>
        </w:rPr>
        <w:t>also</w:t>
      </w:r>
      <w:r>
        <w:rPr>
          <w:rFonts w:ascii="Arial" w:eastAsia="Arial" w:hAnsi="Arial" w:cs="Arial"/>
          <w:spacing w:val="20"/>
          <w:sz w:val="23"/>
          <w:szCs w:val="23"/>
        </w:rPr>
        <w:t xml:space="preserve"> </w:t>
      </w:r>
      <w:r>
        <w:rPr>
          <w:rFonts w:ascii="Arial" w:eastAsia="Arial" w:hAnsi="Arial" w:cs="Arial"/>
          <w:sz w:val="23"/>
          <w:szCs w:val="23"/>
        </w:rPr>
        <w:t>being</w:t>
      </w:r>
      <w:r>
        <w:rPr>
          <w:rFonts w:ascii="Arial" w:eastAsia="Arial" w:hAnsi="Arial" w:cs="Arial"/>
          <w:spacing w:val="26"/>
          <w:sz w:val="23"/>
          <w:szCs w:val="23"/>
        </w:rPr>
        <w:t xml:space="preserve"> </w:t>
      </w:r>
      <w:r>
        <w:rPr>
          <w:rFonts w:ascii="Arial" w:eastAsia="Arial" w:hAnsi="Arial" w:cs="Arial"/>
          <w:sz w:val="23"/>
          <w:szCs w:val="23"/>
        </w:rPr>
        <w:t>given</w:t>
      </w:r>
      <w:r>
        <w:rPr>
          <w:rFonts w:ascii="Arial" w:eastAsia="Arial" w:hAnsi="Arial" w:cs="Arial"/>
          <w:spacing w:val="33"/>
          <w:sz w:val="23"/>
          <w:szCs w:val="23"/>
        </w:rPr>
        <w:t xml:space="preserve"> </w:t>
      </w:r>
      <w:r>
        <w:rPr>
          <w:rFonts w:ascii="Arial" w:eastAsia="Arial" w:hAnsi="Arial" w:cs="Arial"/>
          <w:sz w:val="23"/>
          <w:szCs w:val="23"/>
        </w:rPr>
        <w:t>to</w:t>
      </w:r>
      <w:r>
        <w:rPr>
          <w:rFonts w:ascii="Arial" w:eastAsia="Arial" w:hAnsi="Arial" w:cs="Arial"/>
          <w:spacing w:val="8"/>
          <w:sz w:val="23"/>
          <w:szCs w:val="23"/>
        </w:rPr>
        <w:t xml:space="preserve"> </w:t>
      </w:r>
      <w:r>
        <w:rPr>
          <w:rFonts w:ascii="Arial" w:eastAsia="Arial" w:hAnsi="Arial" w:cs="Arial"/>
          <w:sz w:val="23"/>
          <w:szCs w:val="23"/>
        </w:rPr>
        <w:t>where</w:t>
      </w:r>
      <w:r>
        <w:rPr>
          <w:rFonts w:ascii="Arial" w:eastAsia="Arial" w:hAnsi="Arial" w:cs="Arial"/>
          <w:spacing w:val="18"/>
          <w:sz w:val="23"/>
          <w:szCs w:val="23"/>
        </w:rPr>
        <w:t xml:space="preserve"> </w:t>
      </w:r>
      <w:r>
        <w:rPr>
          <w:rFonts w:ascii="Arial" w:eastAsia="Arial" w:hAnsi="Arial" w:cs="Arial"/>
          <w:sz w:val="23"/>
          <w:szCs w:val="23"/>
        </w:rPr>
        <w:t>investment</w:t>
      </w:r>
      <w:r>
        <w:rPr>
          <w:rFonts w:ascii="Arial" w:eastAsia="Arial" w:hAnsi="Arial" w:cs="Arial"/>
          <w:spacing w:val="43"/>
          <w:sz w:val="23"/>
          <w:szCs w:val="23"/>
        </w:rPr>
        <w:t xml:space="preserve"> </w:t>
      </w:r>
      <w:r>
        <w:rPr>
          <w:rFonts w:ascii="Arial" w:eastAsia="Arial" w:hAnsi="Arial" w:cs="Arial"/>
          <w:sz w:val="23"/>
          <w:szCs w:val="23"/>
        </w:rPr>
        <w:t>is</w:t>
      </w:r>
      <w:r>
        <w:rPr>
          <w:rFonts w:ascii="Arial" w:eastAsia="Arial" w:hAnsi="Arial" w:cs="Arial"/>
          <w:spacing w:val="10"/>
          <w:sz w:val="23"/>
          <w:szCs w:val="23"/>
        </w:rPr>
        <w:t xml:space="preserve"> </w:t>
      </w:r>
      <w:r>
        <w:rPr>
          <w:rFonts w:ascii="Arial" w:eastAsia="Arial" w:hAnsi="Arial" w:cs="Arial"/>
          <w:sz w:val="23"/>
          <w:szCs w:val="23"/>
        </w:rPr>
        <w:t>needed</w:t>
      </w:r>
      <w:r>
        <w:rPr>
          <w:rFonts w:ascii="Arial" w:eastAsia="Arial" w:hAnsi="Arial" w:cs="Arial"/>
          <w:spacing w:val="31"/>
          <w:sz w:val="23"/>
          <w:szCs w:val="23"/>
        </w:rPr>
        <w:t xml:space="preserve"> </w:t>
      </w:r>
      <w:r>
        <w:rPr>
          <w:rFonts w:ascii="Arial" w:eastAsia="Arial" w:hAnsi="Arial" w:cs="Arial"/>
          <w:sz w:val="23"/>
          <w:szCs w:val="23"/>
        </w:rPr>
        <w:t>most</w:t>
      </w:r>
      <w:r>
        <w:rPr>
          <w:rFonts w:ascii="Arial" w:eastAsia="Arial" w:hAnsi="Arial" w:cs="Arial"/>
          <w:spacing w:val="21"/>
          <w:sz w:val="23"/>
          <w:szCs w:val="23"/>
        </w:rPr>
        <w:t xml:space="preserve"> </w:t>
      </w:r>
      <w:r>
        <w:rPr>
          <w:rFonts w:ascii="Arial" w:eastAsia="Arial" w:hAnsi="Arial" w:cs="Arial"/>
          <w:sz w:val="23"/>
          <w:szCs w:val="23"/>
        </w:rPr>
        <w:t>and</w:t>
      </w:r>
      <w:r>
        <w:rPr>
          <w:rFonts w:ascii="Arial" w:eastAsia="Arial" w:hAnsi="Arial" w:cs="Arial"/>
          <w:spacing w:val="18"/>
          <w:sz w:val="23"/>
          <w:szCs w:val="23"/>
        </w:rPr>
        <w:t xml:space="preserve"> </w:t>
      </w:r>
      <w:r>
        <w:rPr>
          <w:rFonts w:ascii="Arial" w:eastAsia="Arial" w:hAnsi="Arial" w:cs="Arial"/>
          <w:sz w:val="23"/>
          <w:szCs w:val="23"/>
        </w:rPr>
        <w:t>to</w:t>
      </w:r>
      <w:r>
        <w:rPr>
          <w:rFonts w:ascii="Arial" w:eastAsia="Arial" w:hAnsi="Arial" w:cs="Arial"/>
          <w:spacing w:val="16"/>
          <w:sz w:val="23"/>
          <w:szCs w:val="23"/>
        </w:rPr>
        <w:t xml:space="preserve"> </w:t>
      </w:r>
      <w:r>
        <w:rPr>
          <w:rFonts w:ascii="Arial" w:eastAsia="Arial" w:hAnsi="Arial" w:cs="Arial"/>
          <w:w w:val="105"/>
          <w:sz w:val="23"/>
          <w:szCs w:val="23"/>
        </w:rPr>
        <w:t xml:space="preserve">how </w:t>
      </w:r>
      <w:r>
        <w:rPr>
          <w:rFonts w:ascii="Arial" w:eastAsia="Arial" w:hAnsi="Arial" w:cs="Arial"/>
          <w:sz w:val="23"/>
          <w:szCs w:val="23"/>
        </w:rPr>
        <w:t>things</w:t>
      </w:r>
      <w:r>
        <w:rPr>
          <w:rFonts w:ascii="Arial" w:eastAsia="Arial" w:hAnsi="Arial" w:cs="Arial"/>
          <w:spacing w:val="32"/>
          <w:sz w:val="23"/>
          <w:szCs w:val="23"/>
        </w:rPr>
        <w:t xml:space="preserve"> </w:t>
      </w:r>
      <w:r>
        <w:rPr>
          <w:rFonts w:ascii="Arial" w:eastAsia="Arial" w:hAnsi="Arial" w:cs="Arial"/>
          <w:sz w:val="23"/>
          <w:szCs w:val="23"/>
        </w:rPr>
        <w:t>can</w:t>
      </w:r>
      <w:r>
        <w:rPr>
          <w:rFonts w:ascii="Arial" w:eastAsia="Arial" w:hAnsi="Arial" w:cs="Arial"/>
          <w:spacing w:val="23"/>
          <w:sz w:val="23"/>
          <w:szCs w:val="23"/>
        </w:rPr>
        <w:t xml:space="preserve"> </w:t>
      </w:r>
      <w:r>
        <w:rPr>
          <w:rFonts w:ascii="Arial" w:eastAsia="Arial" w:hAnsi="Arial" w:cs="Arial"/>
          <w:sz w:val="23"/>
          <w:szCs w:val="23"/>
        </w:rPr>
        <w:t>continue</w:t>
      </w:r>
      <w:r>
        <w:rPr>
          <w:rFonts w:ascii="Arial" w:eastAsia="Arial" w:hAnsi="Arial" w:cs="Arial"/>
          <w:spacing w:val="38"/>
          <w:sz w:val="23"/>
          <w:szCs w:val="23"/>
        </w:rPr>
        <w:t xml:space="preserve"> </w:t>
      </w:r>
      <w:r>
        <w:rPr>
          <w:rFonts w:ascii="Arial" w:eastAsia="Arial" w:hAnsi="Arial" w:cs="Arial"/>
          <w:sz w:val="23"/>
          <w:szCs w:val="23"/>
        </w:rPr>
        <w:t>to</w:t>
      </w:r>
      <w:r>
        <w:rPr>
          <w:rFonts w:ascii="Arial" w:eastAsia="Arial" w:hAnsi="Arial" w:cs="Arial"/>
          <w:spacing w:val="10"/>
          <w:sz w:val="23"/>
          <w:szCs w:val="23"/>
        </w:rPr>
        <w:t xml:space="preserve"> </w:t>
      </w:r>
      <w:r>
        <w:rPr>
          <w:rFonts w:ascii="Arial" w:eastAsia="Arial" w:hAnsi="Arial" w:cs="Arial"/>
          <w:sz w:val="23"/>
          <w:szCs w:val="23"/>
        </w:rPr>
        <w:t>be</w:t>
      </w:r>
      <w:r>
        <w:rPr>
          <w:rFonts w:ascii="Arial" w:eastAsia="Arial" w:hAnsi="Arial" w:cs="Arial"/>
          <w:spacing w:val="19"/>
          <w:sz w:val="23"/>
          <w:szCs w:val="23"/>
        </w:rPr>
        <w:t xml:space="preserve"> </w:t>
      </w:r>
      <w:r>
        <w:rPr>
          <w:rFonts w:ascii="Arial" w:eastAsia="Arial" w:hAnsi="Arial" w:cs="Arial"/>
          <w:sz w:val="23"/>
          <w:szCs w:val="23"/>
        </w:rPr>
        <w:t>done</w:t>
      </w:r>
      <w:r>
        <w:rPr>
          <w:rFonts w:ascii="Arial" w:eastAsia="Arial" w:hAnsi="Arial" w:cs="Arial"/>
          <w:spacing w:val="24"/>
          <w:sz w:val="23"/>
          <w:szCs w:val="23"/>
        </w:rPr>
        <w:t xml:space="preserve"> </w:t>
      </w:r>
      <w:r>
        <w:rPr>
          <w:rFonts w:ascii="Arial" w:eastAsia="Arial" w:hAnsi="Arial" w:cs="Arial"/>
          <w:sz w:val="23"/>
          <w:szCs w:val="23"/>
        </w:rPr>
        <w:t>to</w:t>
      </w:r>
      <w:r>
        <w:rPr>
          <w:rFonts w:ascii="Arial" w:eastAsia="Arial" w:hAnsi="Arial" w:cs="Arial"/>
          <w:spacing w:val="8"/>
          <w:sz w:val="23"/>
          <w:szCs w:val="23"/>
        </w:rPr>
        <w:t xml:space="preserve"> </w:t>
      </w:r>
      <w:r>
        <w:rPr>
          <w:rFonts w:ascii="Arial" w:eastAsia="Arial" w:hAnsi="Arial" w:cs="Arial"/>
          <w:sz w:val="23"/>
          <w:szCs w:val="23"/>
        </w:rPr>
        <w:t>the</w:t>
      </w:r>
      <w:r>
        <w:rPr>
          <w:rFonts w:ascii="Arial" w:eastAsia="Arial" w:hAnsi="Arial" w:cs="Arial"/>
          <w:spacing w:val="24"/>
          <w:sz w:val="23"/>
          <w:szCs w:val="23"/>
        </w:rPr>
        <w:t xml:space="preserve"> </w:t>
      </w:r>
      <w:r>
        <w:rPr>
          <w:rFonts w:ascii="Arial" w:eastAsia="Arial" w:hAnsi="Arial" w:cs="Arial"/>
          <w:sz w:val="23"/>
          <w:szCs w:val="23"/>
        </w:rPr>
        <w:t>same</w:t>
      </w:r>
      <w:r>
        <w:rPr>
          <w:rFonts w:ascii="Arial" w:eastAsia="Arial" w:hAnsi="Arial" w:cs="Arial"/>
          <w:spacing w:val="26"/>
          <w:sz w:val="23"/>
          <w:szCs w:val="23"/>
        </w:rPr>
        <w:t xml:space="preserve"> </w:t>
      </w:r>
      <w:r>
        <w:rPr>
          <w:rFonts w:ascii="Arial" w:eastAsia="Arial" w:hAnsi="Arial" w:cs="Arial"/>
          <w:sz w:val="23"/>
          <w:szCs w:val="23"/>
        </w:rPr>
        <w:t>standard</w:t>
      </w:r>
      <w:r>
        <w:rPr>
          <w:rFonts w:ascii="Arial" w:eastAsia="Arial" w:hAnsi="Arial" w:cs="Arial"/>
          <w:spacing w:val="32"/>
          <w:sz w:val="23"/>
          <w:szCs w:val="23"/>
        </w:rPr>
        <w:t xml:space="preserve"> </w:t>
      </w:r>
      <w:r>
        <w:rPr>
          <w:rFonts w:ascii="Arial" w:eastAsia="Arial" w:hAnsi="Arial" w:cs="Arial"/>
          <w:sz w:val="23"/>
          <w:szCs w:val="23"/>
        </w:rPr>
        <w:t>at</w:t>
      </w:r>
      <w:r>
        <w:rPr>
          <w:rFonts w:ascii="Arial" w:eastAsia="Arial" w:hAnsi="Arial" w:cs="Arial"/>
          <w:spacing w:val="7"/>
          <w:sz w:val="23"/>
          <w:szCs w:val="23"/>
        </w:rPr>
        <w:t xml:space="preserve"> </w:t>
      </w:r>
      <w:r>
        <w:rPr>
          <w:rFonts w:ascii="Arial" w:eastAsia="Arial" w:hAnsi="Arial" w:cs="Arial"/>
          <w:sz w:val="23"/>
          <w:szCs w:val="23"/>
        </w:rPr>
        <w:t>lower</w:t>
      </w:r>
      <w:r>
        <w:rPr>
          <w:rFonts w:ascii="Arial" w:eastAsia="Arial" w:hAnsi="Arial" w:cs="Arial"/>
          <w:spacing w:val="28"/>
          <w:sz w:val="23"/>
          <w:szCs w:val="23"/>
        </w:rPr>
        <w:t xml:space="preserve"> </w:t>
      </w:r>
      <w:r>
        <w:rPr>
          <w:rFonts w:ascii="Arial" w:eastAsia="Arial" w:hAnsi="Arial" w:cs="Arial"/>
          <w:w w:val="104"/>
          <w:sz w:val="23"/>
          <w:szCs w:val="23"/>
        </w:rPr>
        <w:t>cost.</w:t>
      </w:r>
    </w:p>
    <w:p w14:paraId="20BB149C" w14:textId="77777777" w:rsidR="000C2F08" w:rsidRDefault="000C2F08" w:rsidP="000C2F08">
      <w:pPr>
        <w:spacing w:before="17" w:after="0" w:line="260" w:lineRule="exact"/>
        <w:jc w:val="both"/>
        <w:rPr>
          <w:sz w:val="26"/>
          <w:szCs w:val="26"/>
        </w:rPr>
      </w:pPr>
    </w:p>
    <w:p w14:paraId="441274B2" w14:textId="77777777" w:rsidR="000C2F08" w:rsidRDefault="000C2F08" w:rsidP="000C2F08">
      <w:pPr>
        <w:spacing w:after="0" w:line="240" w:lineRule="auto"/>
        <w:ind w:left="137" w:right="-20"/>
        <w:jc w:val="both"/>
        <w:rPr>
          <w:rFonts w:ascii="Arial" w:eastAsia="Arial" w:hAnsi="Arial" w:cs="Arial"/>
          <w:sz w:val="23"/>
          <w:szCs w:val="23"/>
        </w:rPr>
      </w:pPr>
      <w:r>
        <w:rPr>
          <w:rFonts w:ascii="Arial" w:eastAsia="Arial" w:hAnsi="Arial" w:cs="Arial"/>
          <w:sz w:val="23"/>
          <w:szCs w:val="23"/>
        </w:rPr>
        <w:t>In</w:t>
      </w:r>
      <w:r>
        <w:rPr>
          <w:rFonts w:ascii="Arial" w:eastAsia="Arial" w:hAnsi="Arial" w:cs="Arial"/>
          <w:spacing w:val="15"/>
          <w:sz w:val="23"/>
          <w:szCs w:val="23"/>
        </w:rPr>
        <w:t xml:space="preserve"> </w:t>
      </w:r>
      <w:r>
        <w:rPr>
          <w:rFonts w:ascii="Arial" w:eastAsia="Arial" w:hAnsi="Arial" w:cs="Arial"/>
          <w:sz w:val="23"/>
          <w:szCs w:val="23"/>
        </w:rPr>
        <w:t>relation</w:t>
      </w:r>
      <w:r>
        <w:rPr>
          <w:rFonts w:ascii="Arial" w:eastAsia="Arial" w:hAnsi="Arial" w:cs="Arial"/>
          <w:spacing w:val="31"/>
          <w:sz w:val="23"/>
          <w:szCs w:val="23"/>
        </w:rPr>
        <w:t xml:space="preserve"> </w:t>
      </w:r>
      <w:r>
        <w:rPr>
          <w:rFonts w:ascii="Arial" w:eastAsia="Arial" w:hAnsi="Arial" w:cs="Arial"/>
          <w:sz w:val="23"/>
          <w:szCs w:val="23"/>
        </w:rPr>
        <w:t>to</w:t>
      </w:r>
      <w:r>
        <w:rPr>
          <w:rFonts w:ascii="Arial" w:eastAsia="Arial" w:hAnsi="Arial" w:cs="Arial"/>
          <w:spacing w:val="17"/>
          <w:sz w:val="23"/>
          <w:szCs w:val="23"/>
        </w:rPr>
        <w:t xml:space="preserve"> </w:t>
      </w:r>
      <w:r>
        <w:rPr>
          <w:rFonts w:ascii="Arial" w:eastAsia="Arial" w:hAnsi="Arial" w:cs="Arial"/>
          <w:sz w:val="23"/>
          <w:szCs w:val="23"/>
        </w:rPr>
        <w:t>the</w:t>
      </w:r>
      <w:r>
        <w:rPr>
          <w:rFonts w:ascii="Arial" w:eastAsia="Arial" w:hAnsi="Arial" w:cs="Arial"/>
          <w:spacing w:val="14"/>
          <w:sz w:val="23"/>
          <w:szCs w:val="23"/>
        </w:rPr>
        <w:t xml:space="preserve"> </w:t>
      </w:r>
      <w:r>
        <w:rPr>
          <w:rFonts w:ascii="Arial" w:eastAsia="Arial" w:hAnsi="Arial" w:cs="Arial"/>
          <w:sz w:val="23"/>
          <w:szCs w:val="23"/>
        </w:rPr>
        <w:t>new</w:t>
      </w:r>
      <w:r>
        <w:rPr>
          <w:rFonts w:ascii="Arial" w:eastAsia="Arial" w:hAnsi="Arial" w:cs="Arial"/>
          <w:spacing w:val="27"/>
          <w:sz w:val="23"/>
          <w:szCs w:val="23"/>
        </w:rPr>
        <w:t xml:space="preserve"> </w:t>
      </w:r>
      <w:r>
        <w:rPr>
          <w:rFonts w:ascii="Arial" w:eastAsia="Arial" w:hAnsi="Arial" w:cs="Arial"/>
          <w:sz w:val="23"/>
          <w:szCs w:val="23"/>
        </w:rPr>
        <w:t>Fit</w:t>
      </w:r>
      <w:r>
        <w:rPr>
          <w:rFonts w:ascii="Arial" w:eastAsia="Arial" w:hAnsi="Arial" w:cs="Arial"/>
          <w:spacing w:val="12"/>
          <w:sz w:val="23"/>
          <w:szCs w:val="23"/>
        </w:rPr>
        <w:t xml:space="preserve"> </w:t>
      </w:r>
      <w:r>
        <w:rPr>
          <w:rFonts w:ascii="Arial" w:eastAsia="Arial" w:hAnsi="Arial" w:cs="Arial"/>
          <w:sz w:val="23"/>
          <w:szCs w:val="23"/>
        </w:rPr>
        <w:t>for</w:t>
      </w:r>
      <w:r>
        <w:rPr>
          <w:rFonts w:ascii="Arial" w:eastAsia="Arial" w:hAnsi="Arial" w:cs="Arial"/>
          <w:spacing w:val="9"/>
          <w:sz w:val="23"/>
          <w:szCs w:val="23"/>
        </w:rPr>
        <w:t xml:space="preserve"> </w:t>
      </w:r>
      <w:r>
        <w:rPr>
          <w:rFonts w:ascii="Arial" w:eastAsia="Arial" w:hAnsi="Arial" w:cs="Arial"/>
          <w:sz w:val="23"/>
          <w:szCs w:val="23"/>
        </w:rPr>
        <w:t>Work</w:t>
      </w:r>
      <w:r>
        <w:rPr>
          <w:rFonts w:ascii="Arial" w:eastAsia="Arial" w:hAnsi="Arial" w:cs="Arial"/>
          <w:spacing w:val="23"/>
          <w:sz w:val="23"/>
          <w:szCs w:val="23"/>
        </w:rPr>
        <w:t xml:space="preserve"> </w:t>
      </w:r>
      <w:r>
        <w:rPr>
          <w:rFonts w:ascii="Arial" w:eastAsia="Arial" w:hAnsi="Arial" w:cs="Arial"/>
          <w:sz w:val="23"/>
          <w:szCs w:val="23"/>
        </w:rPr>
        <w:t>Service,</w:t>
      </w:r>
      <w:r>
        <w:rPr>
          <w:rFonts w:ascii="Arial" w:eastAsia="Arial" w:hAnsi="Arial" w:cs="Arial"/>
          <w:spacing w:val="19"/>
          <w:sz w:val="23"/>
          <w:szCs w:val="23"/>
        </w:rPr>
        <w:t xml:space="preserve"> </w:t>
      </w:r>
      <w:r>
        <w:rPr>
          <w:rFonts w:ascii="Arial" w:eastAsia="Arial" w:hAnsi="Arial" w:cs="Arial"/>
          <w:sz w:val="23"/>
          <w:szCs w:val="23"/>
        </w:rPr>
        <w:t>it</w:t>
      </w:r>
      <w:r>
        <w:rPr>
          <w:rFonts w:ascii="Arial" w:eastAsia="Arial" w:hAnsi="Arial" w:cs="Arial"/>
          <w:spacing w:val="20"/>
          <w:sz w:val="23"/>
          <w:szCs w:val="23"/>
        </w:rPr>
        <w:t xml:space="preserve"> </w:t>
      </w:r>
      <w:r>
        <w:rPr>
          <w:rFonts w:ascii="Arial" w:eastAsia="Arial" w:hAnsi="Arial" w:cs="Arial"/>
          <w:sz w:val="23"/>
          <w:szCs w:val="23"/>
        </w:rPr>
        <w:t>was</w:t>
      </w:r>
      <w:r>
        <w:rPr>
          <w:rFonts w:ascii="Arial" w:eastAsia="Arial" w:hAnsi="Arial" w:cs="Arial"/>
          <w:spacing w:val="13"/>
          <w:sz w:val="23"/>
          <w:szCs w:val="23"/>
        </w:rPr>
        <w:t xml:space="preserve"> </w:t>
      </w:r>
      <w:r>
        <w:rPr>
          <w:rFonts w:ascii="Arial" w:eastAsia="Arial" w:hAnsi="Arial" w:cs="Arial"/>
          <w:sz w:val="23"/>
          <w:szCs w:val="23"/>
        </w:rPr>
        <w:t>noted</w:t>
      </w:r>
      <w:r>
        <w:rPr>
          <w:rFonts w:ascii="Arial" w:eastAsia="Arial" w:hAnsi="Arial" w:cs="Arial"/>
          <w:spacing w:val="19"/>
          <w:sz w:val="23"/>
          <w:szCs w:val="23"/>
        </w:rPr>
        <w:t xml:space="preserve"> </w:t>
      </w:r>
      <w:r>
        <w:rPr>
          <w:rFonts w:ascii="Arial" w:eastAsia="Arial" w:hAnsi="Arial" w:cs="Arial"/>
          <w:sz w:val="23"/>
          <w:szCs w:val="23"/>
        </w:rPr>
        <w:t>that</w:t>
      </w:r>
      <w:r>
        <w:rPr>
          <w:rFonts w:ascii="Arial" w:eastAsia="Arial" w:hAnsi="Arial" w:cs="Arial"/>
          <w:spacing w:val="12"/>
          <w:sz w:val="23"/>
          <w:szCs w:val="23"/>
        </w:rPr>
        <w:t xml:space="preserve"> </w:t>
      </w:r>
      <w:r>
        <w:rPr>
          <w:rFonts w:ascii="Arial" w:eastAsia="Arial" w:hAnsi="Arial" w:cs="Arial"/>
          <w:sz w:val="23"/>
          <w:szCs w:val="23"/>
        </w:rPr>
        <w:t>the</w:t>
      </w:r>
      <w:r>
        <w:rPr>
          <w:rFonts w:ascii="Arial" w:eastAsia="Arial" w:hAnsi="Arial" w:cs="Arial"/>
          <w:spacing w:val="13"/>
          <w:sz w:val="23"/>
          <w:szCs w:val="23"/>
        </w:rPr>
        <w:t xml:space="preserve"> </w:t>
      </w:r>
      <w:r>
        <w:rPr>
          <w:rFonts w:ascii="Arial" w:eastAsia="Arial" w:hAnsi="Arial" w:cs="Arial"/>
          <w:sz w:val="23"/>
          <w:szCs w:val="23"/>
        </w:rPr>
        <w:t>Centre</w:t>
      </w:r>
      <w:r>
        <w:rPr>
          <w:rFonts w:ascii="Arial" w:eastAsia="Arial" w:hAnsi="Arial" w:cs="Arial"/>
          <w:spacing w:val="24"/>
          <w:sz w:val="23"/>
          <w:szCs w:val="23"/>
        </w:rPr>
        <w:t xml:space="preserve"> </w:t>
      </w:r>
      <w:r>
        <w:rPr>
          <w:rFonts w:ascii="Arial" w:eastAsia="Arial" w:hAnsi="Arial" w:cs="Arial"/>
          <w:sz w:val="23"/>
          <w:szCs w:val="23"/>
        </w:rPr>
        <w:t>for</w:t>
      </w:r>
      <w:r>
        <w:rPr>
          <w:rFonts w:ascii="Arial" w:eastAsia="Arial" w:hAnsi="Arial" w:cs="Arial"/>
          <w:spacing w:val="18"/>
          <w:sz w:val="23"/>
          <w:szCs w:val="23"/>
        </w:rPr>
        <w:t xml:space="preserve"> </w:t>
      </w:r>
      <w:r>
        <w:rPr>
          <w:rFonts w:ascii="Arial" w:eastAsia="Arial" w:hAnsi="Arial" w:cs="Arial"/>
          <w:sz w:val="23"/>
          <w:szCs w:val="23"/>
        </w:rPr>
        <w:t>Healthy</w:t>
      </w:r>
      <w:r>
        <w:rPr>
          <w:rFonts w:ascii="Arial" w:eastAsia="Arial" w:hAnsi="Arial" w:cs="Arial"/>
          <w:spacing w:val="21"/>
          <w:sz w:val="23"/>
          <w:szCs w:val="23"/>
        </w:rPr>
        <w:t xml:space="preserve"> </w:t>
      </w:r>
      <w:r>
        <w:rPr>
          <w:rFonts w:ascii="Arial" w:eastAsia="Arial" w:hAnsi="Arial" w:cs="Arial"/>
          <w:w w:val="104"/>
          <w:sz w:val="23"/>
          <w:szCs w:val="23"/>
        </w:rPr>
        <w:t>Working</w:t>
      </w:r>
    </w:p>
    <w:p w14:paraId="1313AA35" w14:textId="77777777" w:rsidR="000C2F08" w:rsidRDefault="000C2F08" w:rsidP="000C2F08">
      <w:pPr>
        <w:spacing w:before="18" w:after="0" w:line="240" w:lineRule="auto"/>
        <w:ind w:left="132" w:right="-20"/>
        <w:jc w:val="both"/>
        <w:rPr>
          <w:rFonts w:ascii="Arial" w:eastAsia="Arial" w:hAnsi="Arial" w:cs="Arial"/>
          <w:sz w:val="23"/>
          <w:szCs w:val="23"/>
        </w:rPr>
      </w:pPr>
      <w:r>
        <w:rPr>
          <w:rFonts w:ascii="Arial" w:eastAsia="Arial" w:hAnsi="Arial" w:cs="Arial"/>
          <w:sz w:val="23"/>
          <w:szCs w:val="23"/>
        </w:rPr>
        <w:t>Lives</w:t>
      </w:r>
      <w:r>
        <w:rPr>
          <w:rFonts w:ascii="Arial" w:eastAsia="Arial" w:hAnsi="Arial" w:cs="Arial"/>
          <w:spacing w:val="35"/>
          <w:sz w:val="23"/>
          <w:szCs w:val="23"/>
        </w:rPr>
        <w:t xml:space="preserve"> </w:t>
      </w:r>
      <w:r>
        <w:rPr>
          <w:rFonts w:ascii="Arial" w:eastAsia="Arial" w:hAnsi="Arial" w:cs="Arial"/>
          <w:sz w:val="23"/>
          <w:szCs w:val="23"/>
        </w:rPr>
        <w:t>has</w:t>
      </w:r>
      <w:r>
        <w:rPr>
          <w:rFonts w:ascii="Arial" w:eastAsia="Arial" w:hAnsi="Arial" w:cs="Arial"/>
          <w:spacing w:val="29"/>
          <w:sz w:val="23"/>
          <w:szCs w:val="23"/>
        </w:rPr>
        <w:t xml:space="preserve"> </w:t>
      </w:r>
      <w:r>
        <w:rPr>
          <w:rFonts w:ascii="Arial" w:eastAsia="Arial" w:hAnsi="Arial" w:cs="Arial"/>
          <w:sz w:val="23"/>
          <w:szCs w:val="23"/>
        </w:rPr>
        <w:t>a</w:t>
      </w:r>
      <w:r>
        <w:rPr>
          <w:rFonts w:ascii="Arial" w:eastAsia="Arial" w:hAnsi="Arial" w:cs="Arial"/>
          <w:spacing w:val="8"/>
          <w:sz w:val="23"/>
          <w:szCs w:val="23"/>
        </w:rPr>
        <w:t xml:space="preserve"> </w:t>
      </w:r>
      <w:r>
        <w:rPr>
          <w:rFonts w:ascii="Arial" w:eastAsia="Arial" w:hAnsi="Arial" w:cs="Arial"/>
          <w:sz w:val="23"/>
          <w:szCs w:val="23"/>
        </w:rPr>
        <w:t>key</w:t>
      </w:r>
      <w:r>
        <w:rPr>
          <w:rFonts w:ascii="Arial" w:eastAsia="Arial" w:hAnsi="Arial" w:cs="Arial"/>
          <w:spacing w:val="21"/>
          <w:sz w:val="23"/>
          <w:szCs w:val="23"/>
        </w:rPr>
        <w:t xml:space="preserve"> </w:t>
      </w:r>
      <w:r>
        <w:rPr>
          <w:rFonts w:ascii="Arial" w:eastAsia="Arial" w:hAnsi="Arial" w:cs="Arial"/>
          <w:sz w:val="23"/>
          <w:szCs w:val="23"/>
        </w:rPr>
        <w:t>role</w:t>
      </w:r>
      <w:r>
        <w:rPr>
          <w:rFonts w:ascii="Arial" w:eastAsia="Arial" w:hAnsi="Arial" w:cs="Arial"/>
          <w:spacing w:val="20"/>
          <w:sz w:val="23"/>
          <w:szCs w:val="23"/>
        </w:rPr>
        <w:t xml:space="preserve"> </w:t>
      </w:r>
      <w:r>
        <w:rPr>
          <w:rFonts w:ascii="Arial" w:eastAsia="Arial" w:hAnsi="Arial" w:cs="Arial"/>
          <w:sz w:val="23"/>
          <w:szCs w:val="23"/>
        </w:rPr>
        <w:t>to</w:t>
      </w:r>
      <w:r>
        <w:rPr>
          <w:rFonts w:ascii="Arial" w:eastAsia="Arial" w:hAnsi="Arial" w:cs="Arial"/>
          <w:spacing w:val="10"/>
          <w:sz w:val="23"/>
          <w:szCs w:val="23"/>
        </w:rPr>
        <w:t xml:space="preserve"> </w:t>
      </w:r>
      <w:r>
        <w:rPr>
          <w:rFonts w:ascii="Arial" w:eastAsia="Arial" w:hAnsi="Arial" w:cs="Arial"/>
          <w:w w:val="106"/>
          <w:sz w:val="23"/>
          <w:szCs w:val="23"/>
        </w:rPr>
        <w:t>play.</w:t>
      </w:r>
    </w:p>
    <w:p w14:paraId="7475690D" w14:textId="77777777" w:rsidR="000C2F08" w:rsidRDefault="000C2F08" w:rsidP="000C2F08">
      <w:pPr>
        <w:spacing w:before="18" w:after="0" w:line="260" w:lineRule="exact"/>
        <w:rPr>
          <w:sz w:val="26"/>
          <w:szCs w:val="26"/>
        </w:rPr>
      </w:pPr>
    </w:p>
    <w:p w14:paraId="574C0198" w14:textId="77777777" w:rsidR="000C2F08" w:rsidRDefault="000C2F08" w:rsidP="000C2F08">
      <w:pPr>
        <w:spacing w:after="0" w:line="240" w:lineRule="auto"/>
        <w:ind w:left="127" w:right="-20"/>
        <w:rPr>
          <w:rFonts w:ascii="Arial" w:eastAsia="Arial" w:hAnsi="Arial" w:cs="Arial"/>
          <w:sz w:val="24"/>
          <w:szCs w:val="24"/>
        </w:rPr>
      </w:pPr>
      <w:r>
        <w:rPr>
          <w:rFonts w:ascii="Arial" w:eastAsia="Arial" w:hAnsi="Arial" w:cs="Arial"/>
          <w:sz w:val="24"/>
          <w:szCs w:val="24"/>
        </w:rPr>
        <w:t>Reach</w:t>
      </w:r>
      <w:r>
        <w:rPr>
          <w:rFonts w:ascii="Arial" w:eastAsia="Arial" w:hAnsi="Arial" w:cs="Arial"/>
          <w:spacing w:val="35"/>
          <w:sz w:val="24"/>
          <w:szCs w:val="24"/>
        </w:rPr>
        <w:t xml:space="preserve"> </w:t>
      </w:r>
      <w:r>
        <w:rPr>
          <w:rFonts w:ascii="Arial" w:eastAsia="Arial" w:hAnsi="Arial" w:cs="Arial"/>
          <w:sz w:val="24"/>
          <w:szCs w:val="24"/>
        </w:rPr>
        <w:t>and</w:t>
      </w:r>
      <w:r>
        <w:rPr>
          <w:rFonts w:ascii="Arial" w:eastAsia="Arial" w:hAnsi="Arial" w:cs="Arial"/>
          <w:spacing w:val="19"/>
          <w:sz w:val="24"/>
          <w:szCs w:val="24"/>
        </w:rPr>
        <w:t xml:space="preserve"> </w:t>
      </w:r>
      <w:r>
        <w:rPr>
          <w:rFonts w:ascii="Arial" w:eastAsia="Arial" w:hAnsi="Arial" w:cs="Arial"/>
          <w:w w:val="106"/>
          <w:sz w:val="24"/>
          <w:szCs w:val="24"/>
        </w:rPr>
        <w:t>Engagement</w:t>
      </w:r>
    </w:p>
    <w:p w14:paraId="19E61763" w14:textId="77777777" w:rsidR="000C2F08" w:rsidRDefault="000C2F08" w:rsidP="000C2F08">
      <w:pPr>
        <w:spacing w:before="20" w:after="0" w:line="280" w:lineRule="exact"/>
        <w:rPr>
          <w:sz w:val="28"/>
          <w:szCs w:val="28"/>
        </w:rPr>
      </w:pPr>
    </w:p>
    <w:p w14:paraId="2B1BEB69" w14:textId="77777777" w:rsidR="000C2F08" w:rsidRDefault="000C2F08" w:rsidP="000C2F08">
      <w:pPr>
        <w:spacing w:after="0" w:line="250" w:lineRule="auto"/>
        <w:ind w:left="127" w:right="124" w:hanging="5"/>
        <w:jc w:val="both"/>
        <w:rPr>
          <w:rFonts w:ascii="Arial" w:eastAsia="Arial" w:hAnsi="Arial" w:cs="Arial"/>
          <w:sz w:val="23"/>
          <w:szCs w:val="23"/>
        </w:rPr>
      </w:pPr>
      <w:r>
        <w:rPr>
          <w:rFonts w:ascii="Arial" w:eastAsia="Arial" w:hAnsi="Arial" w:cs="Arial"/>
          <w:sz w:val="23"/>
          <w:szCs w:val="23"/>
        </w:rPr>
        <w:t>There</w:t>
      </w:r>
      <w:r>
        <w:rPr>
          <w:rFonts w:ascii="Arial" w:eastAsia="Arial" w:hAnsi="Arial" w:cs="Arial"/>
          <w:spacing w:val="34"/>
          <w:sz w:val="23"/>
          <w:szCs w:val="23"/>
        </w:rPr>
        <w:t xml:space="preserve"> </w:t>
      </w:r>
      <w:r>
        <w:rPr>
          <w:rFonts w:ascii="Arial" w:eastAsia="Arial" w:hAnsi="Arial" w:cs="Arial"/>
          <w:sz w:val="23"/>
          <w:szCs w:val="23"/>
        </w:rPr>
        <w:t>was</w:t>
      </w:r>
      <w:r>
        <w:rPr>
          <w:rFonts w:ascii="Arial" w:eastAsia="Arial" w:hAnsi="Arial" w:cs="Arial"/>
          <w:spacing w:val="25"/>
          <w:sz w:val="23"/>
          <w:szCs w:val="23"/>
        </w:rPr>
        <w:t xml:space="preserve"> </w:t>
      </w:r>
      <w:r>
        <w:rPr>
          <w:rFonts w:ascii="Arial" w:eastAsia="Arial" w:hAnsi="Arial" w:cs="Arial"/>
          <w:sz w:val="23"/>
          <w:szCs w:val="23"/>
        </w:rPr>
        <w:t>some</w:t>
      </w:r>
      <w:r>
        <w:rPr>
          <w:rFonts w:ascii="Arial" w:eastAsia="Arial" w:hAnsi="Arial" w:cs="Arial"/>
          <w:spacing w:val="22"/>
          <w:sz w:val="23"/>
          <w:szCs w:val="23"/>
        </w:rPr>
        <w:t xml:space="preserve"> </w:t>
      </w:r>
      <w:r>
        <w:rPr>
          <w:rFonts w:ascii="Arial" w:eastAsia="Arial" w:hAnsi="Arial" w:cs="Arial"/>
          <w:sz w:val="23"/>
          <w:szCs w:val="23"/>
        </w:rPr>
        <w:t>discussion</w:t>
      </w:r>
      <w:r>
        <w:rPr>
          <w:rFonts w:ascii="Arial" w:eastAsia="Arial" w:hAnsi="Arial" w:cs="Arial"/>
          <w:spacing w:val="58"/>
          <w:sz w:val="23"/>
          <w:szCs w:val="23"/>
        </w:rPr>
        <w:t xml:space="preserve"> </w:t>
      </w:r>
      <w:r>
        <w:rPr>
          <w:rFonts w:ascii="Arial" w:eastAsia="Arial" w:hAnsi="Arial" w:cs="Arial"/>
          <w:sz w:val="23"/>
          <w:szCs w:val="23"/>
        </w:rPr>
        <w:t>around</w:t>
      </w:r>
      <w:r>
        <w:rPr>
          <w:rFonts w:ascii="Arial" w:eastAsia="Arial" w:hAnsi="Arial" w:cs="Arial"/>
          <w:spacing w:val="32"/>
          <w:sz w:val="23"/>
          <w:szCs w:val="23"/>
        </w:rPr>
        <w:t xml:space="preserve"> </w:t>
      </w:r>
      <w:r>
        <w:rPr>
          <w:rFonts w:ascii="Arial" w:eastAsia="Arial" w:hAnsi="Arial" w:cs="Arial"/>
          <w:sz w:val="23"/>
          <w:szCs w:val="23"/>
        </w:rPr>
        <w:t>work</w:t>
      </w:r>
      <w:r>
        <w:rPr>
          <w:rFonts w:ascii="Arial" w:eastAsia="Arial" w:hAnsi="Arial" w:cs="Arial"/>
          <w:spacing w:val="20"/>
          <w:sz w:val="23"/>
          <w:szCs w:val="23"/>
        </w:rPr>
        <w:t xml:space="preserve"> </w:t>
      </w:r>
      <w:r>
        <w:rPr>
          <w:rFonts w:ascii="Arial" w:eastAsia="Arial" w:hAnsi="Arial" w:cs="Arial"/>
          <w:sz w:val="23"/>
          <w:szCs w:val="23"/>
        </w:rPr>
        <w:t>being</w:t>
      </w:r>
      <w:r>
        <w:rPr>
          <w:rFonts w:ascii="Arial" w:eastAsia="Arial" w:hAnsi="Arial" w:cs="Arial"/>
          <w:spacing w:val="25"/>
          <w:sz w:val="23"/>
          <w:szCs w:val="23"/>
        </w:rPr>
        <w:t xml:space="preserve"> </w:t>
      </w:r>
      <w:r>
        <w:rPr>
          <w:rFonts w:ascii="Arial" w:eastAsia="Arial" w:hAnsi="Arial" w:cs="Arial"/>
          <w:sz w:val="23"/>
          <w:szCs w:val="23"/>
        </w:rPr>
        <w:t>done</w:t>
      </w:r>
      <w:r>
        <w:rPr>
          <w:rFonts w:ascii="Arial" w:eastAsia="Arial" w:hAnsi="Arial" w:cs="Arial"/>
          <w:spacing w:val="21"/>
          <w:sz w:val="23"/>
          <w:szCs w:val="23"/>
        </w:rPr>
        <w:t xml:space="preserve"> </w:t>
      </w:r>
      <w:r>
        <w:rPr>
          <w:rFonts w:ascii="Arial" w:eastAsia="Arial" w:hAnsi="Arial" w:cs="Arial"/>
          <w:sz w:val="23"/>
          <w:szCs w:val="23"/>
        </w:rPr>
        <w:t>in</w:t>
      </w:r>
      <w:r>
        <w:rPr>
          <w:rFonts w:ascii="Arial" w:eastAsia="Arial" w:hAnsi="Arial" w:cs="Arial"/>
          <w:spacing w:val="12"/>
          <w:sz w:val="23"/>
          <w:szCs w:val="23"/>
        </w:rPr>
        <w:t xml:space="preserve"> </w:t>
      </w:r>
      <w:r>
        <w:rPr>
          <w:rFonts w:ascii="Arial" w:eastAsia="Arial" w:hAnsi="Arial" w:cs="Arial"/>
          <w:sz w:val="23"/>
          <w:szCs w:val="23"/>
        </w:rPr>
        <w:t>remote</w:t>
      </w:r>
      <w:r>
        <w:rPr>
          <w:rFonts w:ascii="Arial" w:eastAsia="Arial" w:hAnsi="Arial" w:cs="Arial"/>
          <w:spacing w:val="28"/>
          <w:sz w:val="23"/>
          <w:szCs w:val="23"/>
        </w:rPr>
        <w:t xml:space="preserve"> </w:t>
      </w:r>
      <w:r>
        <w:rPr>
          <w:rFonts w:ascii="Arial" w:eastAsia="Arial" w:hAnsi="Arial" w:cs="Arial"/>
          <w:sz w:val="23"/>
          <w:szCs w:val="23"/>
        </w:rPr>
        <w:t>and</w:t>
      </w:r>
      <w:r>
        <w:rPr>
          <w:rFonts w:ascii="Arial" w:eastAsia="Arial" w:hAnsi="Arial" w:cs="Arial"/>
          <w:spacing w:val="21"/>
          <w:sz w:val="23"/>
          <w:szCs w:val="23"/>
        </w:rPr>
        <w:t xml:space="preserve"> </w:t>
      </w:r>
      <w:r>
        <w:rPr>
          <w:rFonts w:ascii="Arial" w:eastAsia="Arial" w:hAnsi="Arial" w:cs="Arial"/>
          <w:sz w:val="23"/>
          <w:szCs w:val="23"/>
        </w:rPr>
        <w:t>rural</w:t>
      </w:r>
      <w:r>
        <w:rPr>
          <w:rFonts w:ascii="Arial" w:eastAsia="Arial" w:hAnsi="Arial" w:cs="Arial"/>
          <w:spacing w:val="13"/>
          <w:sz w:val="23"/>
          <w:szCs w:val="23"/>
        </w:rPr>
        <w:t xml:space="preserve"> </w:t>
      </w:r>
      <w:r>
        <w:rPr>
          <w:rFonts w:ascii="Arial" w:eastAsia="Arial" w:hAnsi="Arial" w:cs="Arial"/>
          <w:sz w:val="23"/>
          <w:szCs w:val="23"/>
        </w:rPr>
        <w:t>areas</w:t>
      </w:r>
      <w:r>
        <w:rPr>
          <w:rFonts w:ascii="Arial" w:eastAsia="Arial" w:hAnsi="Arial" w:cs="Arial"/>
          <w:spacing w:val="29"/>
          <w:sz w:val="23"/>
          <w:szCs w:val="23"/>
        </w:rPr>
        <w:t xml:space="preserve"> </w:t>
      </w:r>
      <w:r>
        <w:rPr>
          <w:rFonts w:ascii="Arial" w:eastAsia="Arial" w:hAnsi="Arial" w:cs="Arial"/>
          <w:sz w:val="23"/>
          <w:szCs w:val="23"/>
        </w:rPr>
        <w:t>and</w:t>
      </w:r>
      <w:r>
        <w:rPr>
          <w:rFonts w:ascii="Arial" w:eastAsia="Arial" w:hAnsi="Arial" w:cs="Arial"/>
          <w:spacing w:val="14"/>
          <w:sz w:val="23"/>
          <w:szCs w:val="23"/>
        </w:rPr>
        <w:t xml:space="preserve"> </w:t>
      </w:r>
      <w:r>
        <w:rPr>
          <w:rFonts w:ascii="Arial" w:eastAsia="Arial" w:hAnsi="Arial" w:cs="Arial"/>
          <w:w w:val="105"/>
          <w:sz w:val="23"/>
          <w:szCs w:val="23"/>
        </w:rPr>
        <w:t xml:space="preserve">other </w:t>
      </w:r>
      <w:r>
        <w:rPr>
          <w:rFonts w:ascii="Arial" w:eastAsia="Arial" w:hAnsi="Arial" w:cs="Arial"/>
          <w:sz w:val="23"/>
          <w:szCs w:val="23"/>
        </w:rPr>
        <w:t>hard</w:t>
      </w:r>
      <w:r>
        <w:rPr>
          <w:rFonts w:ascii="Arial" w:eastAsia="Arial" w:hAnsi="Arial" w:cs="Arial"/>
          <w:spacing w:val="32"/>
          <w:sz w:val="23"/>
          <w:szCs w:val="23"/>
        </w:rPr>
        <w:t xml:space="preserve"> </w:t>
      </w:r>
      <w:r>
        <w:rPr>
          <w:rFonts w:ascii="Arial" w:eastAsia="Arial" w:hAnsi="Arial" w:cs="Arial"/>
          <w:sz w:val="23"/>
          <w:szCs w:val="23"/>
        </w:rPr>
        <w:t>to</w:t>
      </w:r>
      <w:r>
        <w:rPr>
          <w:rFonts w:ascii="Arial" w:eastAsia="Arial" w:hAnsi="Arial" w:cs="Arial"/>
          <w:spacing w:val="11"/>
          <w:sz w:val="23"/>
          <w:szCs w:val="23"/>
        </w:rPr>
        <w:t xml:space="preserve"> </w:t>
      </w:r>
      <w:r>
        <w:rPr>
          <w:rFonts w:ascii="Arial" w:eastAsia="Arial" w:hAnsi="Arial" w:cs="Arial"/>
          <w:sz w:val="23"/>
          <w:szCs w:val="23"/>
        </w:rPr>
        <w:t>reach</w:t>
      </w:r>
      <w:r>
        <w:rPr>
          <w:rFonts w:ascii="Arial" w:eastAsia="Arial" w:hAnsi="Arial" w:cs="Arial"/>
          <w:spacing w:val="35"/>
          <w:sz w:val="23"/>
          <w:szCs w:val="23"/>
        </w:rPr>
        <w:t xml:space="preserve"> </w:t>
      </w:r>
      <w:r>
        <w:rPr>
          <w:rFonts w:ascii="Arial" w:eastAsia="Arial" w:hAnsi="Arial" w:cs="Arial"/>
          <w:sz w:val="23"/>
          <w:szCs w:val="23"/>
        </w:rPr>
        <w:t>areas,</w:t>
      </w:r>
      <w:r>
        <w:rPr>
          <w:rFonts w:ascii="Arial" w:eastAsia="Arial" w:hAnsi="Arial" w:cs="Arial"/>
          <w:spacing w:val="27"/>
          <w:sz w:val="23"/>
          <w:szCs w:val="23"/>
        </w:rPr>
        <w:t xml:space="preserve"> </w:t>
      </w:r>
      <w:r>
        <w:rPr>
          <w:rFonts w:ascii="Arial" w:eastAsia="Arial" w:hAnsi="Arial" w:cs="Arial"/>
          <w:sz w:val="23"/>
          <w:szCs w:val="23"/>
        </w:rPr>
        <w:t>and</w:t>
      </w:r>
      <w:r>
        <w:rPr>
          <w:rFonts w:ascii="Arial" w:eastAsia="Arial" w:hAnsi="Arial" w:cs="Arial"/>
          <w:spacing w:val="14"/>
          <w:sz w:val="23"/>
          <w:szCs w:val="23"/>
        </w:rPr>
        <w:t xml:space="preserve"> </w:t>
      </w:r>
      <w:r>
        <w:rPr>
          <w:rFonts w:ascii="Arial" w:eastAsia="Arial" w:hAnsi="Arial" w:cs="Arial"/>
          <w:sz w:val="23"/>
          <w:szCs w:val="23"/>
        </w:rPr>
        <w:t>it</w:t>
      </w:r>
      <w:r>
        <w:rPr>
          <w:rFonts w:ascii="Arial" w:eastAsia="Arial" w:hAnsi="Arial" w:cs="Arial"/>
          <w:spacing w:val="14"/>
          <w:sz w:val="23"/>
          <w:szCs w:val="23"/>
        </w:rPr>
        <w:t xml:space="preserve"> </w:t>
      </w:r>
      <w:r>
        <w:rPr>
          <w:rFonts w:ascii="Arial" w:eastAsia="Arial" w:hAnsi="Arial" w:cs="Arial"/>
          <w:sz w:val="23"/>
          <w:szCs w:val="23"/>
        </w:rPr>
        <w:t>was</w:t>
      </w:r>
      <w:r>
        <w:rPr>
          <w:rFonts w:ascii="Arial" w:eastAsia="Arial" w:hAnsi="Arial" w:cs="Arial"/>
          <w:spacing w:val="13"/>
          <w:sz w:val="23"/>
          <w:szCs w:val="23"/>
        </w:rPr>
        <w:t xml:space="preserve"> </w:t>
      </w:r>
      <w:r>
        <w:rPr>
          <w:rFonts w:ascii="Arial" w:eastAsia="Arial" w:hAnsi="Arial" w:cs="Arial"/>
          <w:sz w:val="23"/>
          <w:szCs w:val="23"/>
        </w:rPr>
        <w:t>noted</w:t>
      </w:r>
      <w:r>
        <w:rPr>
          <w:rFonts w:ascii="Arial" w:eastAsia="Arial" w:hAnsi="Arial" w:cs="Arial"/>
          <w:spacing w:val="25"/>
          <w:sz w:val="23"/>
          <w:szCs w:val="23"/>
        </w:rPr>
        <w:t xml:space="preserve"> </w:t>
      </w:r>
      <w:r>
        <w:rPr>
          <w:rFonts w:ascii="Arial" w:eastAsia="Arial" w:hAnsi="Arial" w:cs="Arial"/>
          <w:sz w:val="23"/>
          <w:szCs w:val="23"/>
        </w:rPr>
        <w:t>that</w:t>
      </w:r>
      <w:r>
        <w:rPr>
          <w:rFonts w:ascii="Arial" w:eastAsia="Arial" w:hAnsi="Arial" w:cs="Arial"/>
          <w:spacing w:val="15"/>
          <w:sz w:val="23"/>
          <w:szCs w:val="23"/>
        </w:rPr>
        <w:t xml:space="preserve"> </w:t>
      </w:r>
      <w:r>
        <w:rPr>
          <w:rFonts w:ascii="Arial" w:eastAsia="Arial" w:hAnsi="Arial" w:cs="Arial"/>
          <w:sz w:val="23"/>
          <w:szCs w:val="23"/>
        </w:rPr>
        <w:t>there</w:t>
      </w:r>
      <w:r>
        <w:rPr>
          <w:rFonts w:ascii="Arial" w:eastAsia="Arial" w:hAnsi="Arial" w:cs="Arial"/>
          <w:spacing w:val="25"/>
          <w:sz w:val="23"/>
          <w:szCs w:val="23"/>
        </w:rPr>
        <w:t xml:space="preserve"> </w:t>
      </w:r>
      <w:r>
        <w:rPr>
          <w:rFonts w:ascii="Arial" w:eastAsia="Arial" w:hAnsi="Arial" w:cs="Arial"/>
          <w:sz w:val="23"/>
          <w:szCs w:val="23"/>
        </w:rPr>
        <w:t>are</w:t>
      </w:r>
      <w:r>
        <w:rPr>
          <w:rFonts w:ascii="Arial" w:eastAsia="Arial" w:hAnsi="Arial" w:cs="Arial"/>
          <w:spacing w:val="15"/>
          <w:sz w:val="23"/>
          <w:szCs w:val="23"/>
        </w:rPr>
        <w:t xml:space="preserve"> </w:t>
      </w:r>
      <w:r>
        <w:rPr>
          <w:rFonts w:ascii="Arial" w:eastAsia="Arial" w:hAnsi="Arial" w:cs="Arial"/>
          <w:sz w:val="23"/>
          <w:szCs w:val="23"/>
        </w:rPr>
        <w:t>lessons</w:t>
      </w:r>
      <w:r>
        <w:rPr>
          <w:rFonts w:ascii="Arial" w:eastAsia="Arial" w:hAnsi="Arial" w:cs="Arial"/>
          <w:spacing w:val="33"/>
          <w:sz w:val="23"/>
          <w:szCs w:val="23"/>
        </w:rPr>
        <w:t xml:space="preserve"> </w:t>
      </w:r>
      <w:r>
        <w:rPr>
          <w:rFonts w:ascii="Arial" w:eastAsia="Arial" w:hAnsi="Arial" w:cs="Arial"/>
          <w:sz w:val="23"/>
          <w:szCs w:val="23"/>
        </w:rPr>
        <w:t>to</w:t>
      </w:r>
      <w:r>
        <w:rPr>
          <w:rFonts w:ascii="Arial" w:eastAsia="Arial" w:hAnsi="Arial" w:cs="Arial"/>
          <w:spacing w:val="16"/>
          <w:sz w:val="23"/>
          <w:szCs w:val="23"/>
        </w:rPr>
        <w:t xml:space="preserve"> </w:t>
      </w:r>
      <w:r>
        <w:rPr>
          <w:rFonts w:ascii="Arial" w:eastAsia="Arial" w:hAnsi="Arial" w:cs="Arial"/>
          <w:sz w:val="23"/>
          <w:szCs w:val="23"/>
        </w:rPr>
        <w:t>be</w:t>
      </w:r>
      <w:r>
        <w:rPr>
          <w:rFonts w:ascii="Arial" w:eastAsia="Arial" w:hAnsi="Arial" w:cs="Arial"/>
          <w:spacing w:val="7"/>
          <w:sz w:val="23"/>
          <w:szCs w:val="23"/>
        </w:rPr>
        <w:t xml:space="preserve"> </w:t>
      </w:r>
      <w:r>
        <w:rPr>
          <w:rFonts w:ascii="Arial" w:eastAsia="Arial" w:hAnsi="Arial" w:cs="Arial"/>
          <w:sz w:val="23"/>
          <w:szCs w:val="23"/>
        </w:rPr>
        <w:t>learned</w:t>
      </w:r>
      <w:r>
        <w:rPr>
          <w:rFonts w:ascii="Arial" w:eastAsia="Arial" w:hAnsi="Arial" w:cs="Arial"/>
          <w:spacing w:val="42"/>
          <w:sz w:val="23"/>
          <w:szCs w:val="23"/>
        </w:rPr>
        <w:t xml:space="preserve"> </w:t>
      </w:r>
      <w:r>
        <w:rPr>
          <w:rFonts w:ascii="Arial" w:eastAsia="Arial" w:hAnsi="Arial" w:cs="Arial"/>
          <w:sz w:val="23"/>
          <w:szCs w:val="23"/>
        </w:rPr>
        <w:t>from</w:t>
      </w:r>
      <w:r>
        <w:rPr>
          <w:rFonts w:ascii="Arial" w:eastAsia="Arial" w:hAnsi="Arial" w:cs="Arial"/>
          <w:spacing w:val="12"/>
          <w:sz w:val="23"/>
          <w:szCs w:val="23"/>
        </w:rPr>
        <w:t xml:space="preserve"> </w:t>
      </w:r>
      <w:r>
        <w:rPr>
          <w:rFonts w:ascii="Arial" w:eastAsia="Arial" w:hAnsi="Arial" w:cs="Arial"/>
          <w:sz w:val="23"/>
          <w:szCs w:val="23"/>
        </w:rPr>
        <w:t>how</w:t>
      </w:r>
      <w:r>
        <w:rPr>
          <w:rFonts w:ascii="Arial" w:eastAsia="Arial" w:hAnsi="Arial" w:cs="Arial"/>
          <w:spacing w:val="29"/>
          <w:sz w:val="23"/>
          <w:szCs w:val="23"/>
        </w:rPr>
        <w:t xml:space="preserve"> </w:t>
      </w:r>
      <w:r>
        <w:rPr>
          <w:rFonts w:ascii="Arial" w:eastAsia="Arial" w:hAnsi="Arial" w:cs="Arial"/>
          <w:w w:val="106"/>
          <w:sz w:val="23"/>
          <w:szCs w:val="23"/>
        </w:rPr>
        <w:t xml:space="preserve">services </w:t>
      </w:r>
      <w:r>
        <w:rPr>
          <w:rFonts w:ascii="Arial" w:eastAsia="Arial" w:hAnsi="Arial" w:cs="Arial"/>
          <w:sz w:val="23"/>
          <w:szCs w:val="23"/>
        </w:rPr>
        <w:t>in</w:t>
      </w:r>
      <w:r>
        <w:rPr>
          <w:rFonts w:ascii="Arial" w:eastAsia="Arial" w:hAnsi="Arial" w:cs="Arial"/>
          <w:spacing w:val="14"/>
          <w:sz w:val="23"/>
          <w:szCs w:val="23"/>
        </w:rPr>
        <w:t xml:space="preserve"> </w:t>
      </w:r>
      <w:r>
        <w:rPr>
          <w:rFonts w:ascii="Arial" w:eastAsia="Arial" w:hAnsi="Arial" w:cs="Arial"/>
          <w:sz w:val="23"/>
          <w:szCs w:val="23"/>
        </w:rPr>
        <w:t>these</w:t>
      </w:r>
      <w:r>
        <w:rPr>
          <w:rFonts w:ascii="Arial" w:eastAsia="Arial" w:hAnsi="Arial" w:cs="Arial"/>
          <w:spacing w:val="33"/>
          <w:sz w:val="23"/>
          <w:szCs w:val="23"/>
        </w:rPr>
        <w:t xml:space="preserve"> </w:t>
      </w:r>
      <w:r>
        <w:rPr>
          <w:rFonts w:ascii="Arial" w:eastAsia="Arial" w:hAnsi="Arial" w:cs="Arial"/>
          <w:sz w:val="23"/>
          <w:szCs w:val="23"/>
        </w:rPr>
        <w:t>areas</w:t>
      </w:r>
      <w:r>
        <w:rPr>
          <w:rFonts w:ascii="Arial" w:eastAsia="Arial" w:hAnsi="Arial" w:cs="Arial"/>
          <w:spacing w:val="32"/>
          <w:sz w:val="23"/>
          <w:szCs w:val="23"/>
        </w:rPr>
        <w:t xml:space="preserve"> </w:t>
      </w:r>
      <w:r>
        <w:rPr>
          <w:rFonts w:ascii="Arial" w:eastAsia="Arial" w:hAnsi="Arial" w:cs="Arial"/>
          <w:sz w:val="23"/>
          <w:szCs w:val="23"/>
        </w:rPr>
        <w:t>have</w:t>
      </w:r>
      <w:r>
        <w:rPr>
          <w:rFonts w:ascii="Arial" w:eastAsia="Arial" w:hAnsi="Arial" w:cs="Arial"/>
          <w:spacing w:val="27"/>
          <w:sz w:val="23"/>
          <w:szCs w:val="23"/>
        </w:rPr>
        <w:t xml:space="preserve"> </w:t>
      </w:r>
      <w:r>
        <w:rPr>
          <w:rFonts w:ascii="Arial" w:eastAsia="Arial" w:hAnsi="Arial" w:cs="Arial"/>
          <w:sz w:val="23"/>
          <w:szCs w:val="23"/>
        </w:rPr>
        <w:t>addressed</w:t>
      </w:r>
      <w:r>
        <w:rPr>
          <w:rFonts w:ascii="Arial" w:eastAsia="Arial" w:hAnsi="Arial" w:cs="Arial"/>
          <w:spacing w:val="44"/>
          <w:sz w:val="23"/>
          <w:szCs w:val="23"/>
        </w:rPr>
        <w:t xml:space="preserve"> </w:t>
      </w:r>
      <w:r>
        <w:rPr>
          <w:rFonts w:ascii="Arial" w:eastAsia="Arial" w:hAnsi="Arial" w:cs="Arial"/>
          <w:sz w:val="23"/>
          <w:szCs w:val="23"/>
        </w:rPr>
        <w:t>their</w:t>
      </w:r>
      <w:r>
        <w:rPr>
          <w:rFonts w:ascii="Arial" w:eastAsia="Arial" w:hAnsi="Arial" w:cs="Arial"/>
          <w:spacing w:val="29"/>
          <w:sz w:val="23"/>
          <w:szCs w:val="23"/>
        </w:rPr>
        <w:t xml:space="preserve"> </w:t>
      </w:r>
      <w:r>
        <w:rPr>
          <w:rFonts w:ascii="Arial" w:eastAsia="Arial" w:hAnsi="Arial" w:cs="Arial"/>
          <w:w w:val="103"/>
          <w:sz w:val="23"/>
          <w:szCs w:val="23"/>
        </w:rPr>
        <w:t>challenges.</w:t>
      </w:r>
    </w:p>
    <w:p w14:paraId="6922E8B1" w14:textId="77777777" w:rsidR="000C2F08" w:rsidRDefault="000C2F08" w:rsidP="000C2F08">
      <w:pPr>
        <w:spacing w:after="0"/>
        <w:jc w:val="both"/>
        <w:sectPr w:rsidR="000C2F08">
          <w:footerReference w:type="default" r:id="rId25"/>
          <w:pgSz w:w="12080" w:h="16700"/>
          <w:pgMar w:top="580" w:right="680" w:bottom="1160" w:left="1260" w:header="0" w:footer="962" w:gutter="0"/>
          <w:cols w:space="720"/>
        </w:sectPr>
      </w:pPr>
    </w:p>
    <w:p w14:paraId="7B45CE6D" w14:textId="77777777" w:rsidR="000C2F08" w:rsidRDefault="000C2F08" w:rsidP="000C2F08">
      <w:pPr>
        <w:spacing w:before="60" w:after="0" w:line="240" w:lineRule="auto"/>
        <w:ind w:left="137" w:right="-20"/>
        <w:jc w:val="both"/>
        <w:rPr>
          <w:rFonts w:ascii="Arial" w:eastAsia="Arial" w:hAnsi="Arial" w:cs="Arial"/>
          <w:sz w:val="24"/>
          <w:szCs w:val="24"/>
        </w:rPr>
      </w:pPr>
      <w:r>
        <w:rPr>
          <w:rFonts w:ascii="Arial" w:eastAsia="Arial" w:hAnsi="Arial" w:cs="Arial"/>
          <w:w w:val="109"/>
          <w:sz w:val="24"/>
          <w:szCs w:val="24"/>
        </w:rPr>
        <w:lastRenderedPageBreak/>
        <w:t>Efficiency</w:t>
      </w:r>
      <w:r>
        <w:rPr>
          <w:rFonts w:ascii="Arial" w:eastAsia="Arial" w:hAnsi="Arial" w:cs="Arial"/>
          <w:spacing w:val="12"/>
          <w:w w:val="109"/>
          <w:sz w:val="24"/>
          <w:szCs w:val="24"/>
        </w:rPr>
        <w:t xml:space="preserve"> </w:t>
      </w:r>
      <w:r>
        <w:rPr>
          <w:rFonts w:ascii="Arial" w:eastAsia="Arial" w:hAnsi="Arial" w:cs="Arial"/>
          <w:w w:val="109"/>
          <w:sz w:val="24"/>
          <w:szCs w:val="24"/>
        </w:rPr>
        <w:t>Savings</w:t>
      </w:r>
    </w:p>
    <w:p w14:paraId="400D1CAA" w14:textId="77777777" w:rsidR="000C2F08" w:rsidRDefault="000C2F08" w:rsidP="000C2F08">
      <w:pPr>
        <w:spacing w:before="15" w:after="0" w:line="280" w:lineRule="exact"/>
        <w:jc w:val="both"/>
        <w:rPr>
          <w:sz w:val="28"/>
          <w:szCs w:val="28"/>
        </w:rPr>
      </w:pPr>
    </w:p>
    <w:p w14:paraId="52118358" w14:textId="697C034D" w:rsidR="000C2F08" w:rsidRDefault="000C2F08" w:rsidP="000C2F08">
      <w:pPr>
        <w:spacing w:after="0" w:line="252" w:lineRule="auto"/>
        <w:ind w:left="128" w:right="464" w:firstLine="10"/>
        <w:jc w:val="both"/>
        <w:rPr>
          <w:rFonts w:ascii="Arial" w:eastAsia="Arial" w:hAnsi="Arial" w:cs="Arial"/>
          <w:sz w:val="23"/>
          <w:szCs w:val="23"/>
        </w:rPr>
      </w:pPr>
      <w:r>
        <w:rPr>
          <w:rFonts w:ascii="Arial" w:eastAsia="Arial" w:hAnsi="Arial" w:cs="Arial"/>
          <w:sz w:val="23"/>
          <w:szCs w:val="23"/>
        </w:rPr>
        <w:t>It</w:t>
      </w:r>
      <w:r>
        <w:rPr>
          <w:rFonts w:ascii="Arial" w:eastAsia="Arial" w:hAnsi="Arial" w:cs="Arial"/>
          <w:spacing w:val="17"/>
          <w:sz w:val="23"/>
          <w:szCs w:val="23"/>
        </w:rPr>
        <w:t xml:space="preserve"> </w:t>
      </w:r>
      <w:r>
        <w:rPr>
          <w:rFonts w:ascii="Arial" w:eastAsia="Arial" w:hAnsi="Arial" w:cs="Arial"/>
          <w:sz w:val="23"/>
          <w:szCs w:val="23"/>
        </w:rPr>
        <w:t>was</w:t>
      </w:r>
      <w:r>
        <w:rPr>
          <w:rFonts w:ascii="Arial" w:eastAsia="Arial" w:hAnsi="Arial" w:cs="Arial"/>
          <w:spacing w:val="18"/>
          <w:sz w:val="23"/>
          <w:szCs w:val="23"/>
        </w:rPr>
        <w:t xml:space="preserve"> </w:t>
      </w:r>
      <w:r>
        <w:rPr>
          <w:rFonts w:ascii="Arial" w:eastAsia="Arial" w:hAnsi="Arial" w:cs="Arial"/>
          <w:sz w:val="23"/>
          <w:szCs w:val="23"/>
        </w:rPr>
        <w:t xml:space="preserve">recognised </w:t>
      </w:r>
      <w:r>
        <w:rPr>
          <w:rFonts w:ascii="Arial" w:eastAsia="Arial" w:hAnsi="Arial" w:cs="Arial"/>
          <w:spacing w:val="4"/>
          <w:sz w:val="23"/>
          <w:szCs w:val="23"/>
        </w:rPr>
        <w:t>that</w:t>
      </w:r>
      <w:r>
        <w:rPr>
          <w:rFonts w:ascii="Arial" w:eastAsia="Arial" w:hAnsi="Arial" w:cs="Arial"/>
          <w:spacing w:val="18"/>
          <w:sz w:val="23"/>
          <w:szCs w:val="23"/>
        </w:rPr>
        <w:t xml:space="preserve"> </w:t>
      </w:r>
      <w:r>
        <w:rPr>
          <w:rFonts w:ascii="Arial" w:eastAsia="Arial" w:hAnsi="Arial" w:cs="Arial"/>
          <w:sz w:val="23"/>
          <w:szCs w:val="23"/>
        </w:rPr>
        <w:t>NHS</w:t>
      </w:r>
      <w:r>
        <w:rPr>
          <w:rFonts w:ascii="Arial" w:eastAsia="Arial" w:hAnsi="Arial" w:cs="Arial"/>
          <w:spacing w:val="18"/>
          <w:sz w:val="23"/>
          <w:szCs w:val="23"/>
        </w:rPr>
        <w:t xml:space="preserve"> </w:t>
      </w:r>
      <w:r>
        <w:rPr>
          <w:rFonts w:ascii="Arial" w:eastAsia="Arial" w:hAnsi="Arial" w:cs="Arial"/>
          <w:sz w:val="23"/>
          <w:szCs w:val="23"/>
        </w:rPr>
        <w:t>Health</w:t>
      </w:r>
      <w:r>
        <w:rPr>
          <w:rFonts w:ascii="Arial" w:eastAsia="Arial" w:hAnsi="Arial" w:cs="Arial"/>
          <w:spacing w:val="33"/>
          <w:sz w:val="23"/>
          <w:szCs w:val="23"/>
        </w:rPr>
        <w:t xml:space="preserve"> </w:t>
      </w:r>
      <w:r>
        <w:rPr>
          <w:rFonts w:ascii="Arial" w:eastAsia="Arial" w:hAnsi="Arial" w:cs="Arial"/>
          <w:sz w:val="23"/>
          <w:szCs w:val="23"/>
        </w:rPr>
        <w:t>Scotland</w:t>
      </w:r>
      <w:r>
        <w:rPr>
          <w:rFonts w:ascii="Arial" w:eastAsia="Arial" w:hAnsi="Arial" w:cs="Arial"/>
          <w:spacing w:val="35"/>
          <w:sz w:val="23"/>
          <w:szCs w:val="23"/>
        </w:rPr>
        <w:t xml:space="preserve"> </w:t>
      </w:r>
      <w:r>
        <w:rPr>
          <w:rFonts w:ascii="Arial" w:eastAsia="Arial" w:hAnsi="Arial" w:cs="Arial"/>
          <w:sz w:val="23"/>
          <w:szCs w:val="23"/>
        </w:rPr>
        <w:t>is</w:t>
      </w:r>
      <w:r>
        <w:rPr>
          <w:rFonts w:ascii="Arial" w:eastAsia="Arial" w:hAnsi="Arial" w:cs="Arial"/>
          <w:spacing w:val="13"/>
          <w:sz w:val="23"/>
          <w:szCs w:val="23"/>
        </w:rPr>
        <w:t xml:space="preserve"> </w:t>
      </w:r>
      <w:r>
        <w:rPr>
          <w:rFonts w:ascii="Arial" w:eastAsia="Arial" w:hAnsi="Arial" w:cs="Arial"/>
          <w:sz w:val="23"/>
          <w:szCs w:val="23"/>
        </w:rPr>
        <w:t>working</w:t>
      </w:r>
      <w:r>
        <w:rPr>
          <w:rFonts w:ascii="Arial" w:eastAsia="Arial" w:hAnsi="Arial" w:cs="Arial"/>
          <w:spacing w:val="36"/>
          <w:sz w:val="23"/>
          <w:szCs w:val="23"/>
        </w:rPr>
        <w:t xml:space="preserve"> </w:t>
      </w:r>
      <w:r>
        <w:rPr>
          <w:rFonts w:ascii="Arial" w:eastAsia="Arial" w:hAnsi="Arial" w:cs="Arial"/>
          <w:sz w:val="23"/>
          <w:szCs w:val="23"/>
        </w:rPr>
        <w:t>to</w:t>
      </w:r>
      <w:r>
        <w:rPr>
          <w:rFonts w:ascii="Arial" w:eastAsia="Arial" w:hAnsi="Arial" w:cs="Arial"/>
          <w:spacing w:val="11"/>
          <w:sz w:val="23"/>
          <w:szCs w:val="23"/>
        </w:rPr>
        <w:t xml:space="preserve"> </w:t>
      </w:r>
      <w:r>
        <w:rPr>
          <w:rFonts w:ascii="Arial" w:eastAsia="Arial" w:hAnsi="Arial" w:cs="Arial"/>
          <w:sz w:val="23"/>
          <w:szCs w:val="23"/>
        </w:rPr>
        <w:t>reduce</w:t>
      </w:r>
      <w:r>
        <w:rPr>
          <w:rFonts w:ascii="Arial" w:eastAsia="Arial" w:hAnsi="Arial" w:cs="Arial"/>
          <w:spacing w:val="31"/>
          <w:sz w:val="23"/>
          <w:szCs w:val="23"/>
        </w:rPr>
        <w:t xml:space="preserve"> </w:t>
      </w:r>
      <w:r>
        <w:rPr>
          <w:rFonts w:ascii="Arial" w:eastAsia="Arial" w:hAnsi="Arial" w:cs="Arial"/>
          <w:sz w:val="23"/>
          <w:szCs w:val="23"/>
        </w:rPr>
        <w:t>costs</w:t>
      </w:r>
      <w:r>
        <w:rPr>
          <w:rFonts w:ascii="Arial" w:eastAsia="Arial" w:hAnsi="Arial" w:cs="Arial"/>
          <w:spacing w:val="12"/>
          <w:sz w:val="23"/>
          <w:szCs w:val="23"/>
        </w:rPr>
        <w:t xml:space="preserve"> </w:t>
      </w:r>
      <w:r>
        <w:rPr>
          <w:rFonts w:ascii="Arial" w:eastAsia="Arial" w:hAnsi="Arial" w:cs="Arial"/>
          <w:sz w:val="23"/>
          <w:szCs w:val="23"/>
        </w:rPr>
        <w:t>through</w:t>
      </w:r>
      <w:r>
        <w:rPr>
          <w:rFonts w:ascii="Arial" w:eastAsia="Arial" w:hAnsi="Arial" w:cs="Arial"/>
          <w:spacing w:val="32"/>
          <w:sz w:val="23"/>
          <w:szCs w:val="23"/>
        </w:rPr>
        <w:t xml:space="preserve"> </w:t>
      </w:r>
      <w:r>
        <w:rPr>
          <w:rFonts w:ascii="Arial" w:eastAsia="Arial" w:hAnsi="Arial" w:cs="Arial"/>
          <w:w w:val="105"/>
          <w:sz w:val="23"/>
          <w:szCs w:val="23"/>
        </w:rPr>
        <w:t xml:space="preserve">reviewing </w:t>
      </w:r>
      <w:r>
        <w:rPr>
          <w:rFonts w:ascii="Arial" w:eastAsia="Arial" w:hAnsi="Arial" w:cs="Arial"/>
          <w:sz w:val="23"/>
          <w:szCs w:val="23"/>
        </w:rPr>
        <w:t>and</w:t>
      </w:r>
      <w:r>
        <w:rPr>
          <w:rFonts w:ascii="Arial" w:eastAsia="Arial" w:hAnsi="Arial" w:cs="Arial"/>
          <w:spacing w:val="26"/>
          <w:sz w:val="23"/>
          <w:szCs w:val="23"/>
        </w:rPr>
        <w:t xml:space="preserve"> </w:t>
      </w:r>
      <w:r>
        <w:rPr>
          <w:rFonts w:ascii="Arial" w:eastAsia="Arial" w:hAnsi="Arial" w:cs="Arial"/>
          <w:sz w:val="23"/>
          <w:szCs w:val="23"/>
        </w:rPr>
        <w:t>better</w:t>
      </w:r>
      <w:r>
        <w:rPr>
          <w:rFonts w:ascii="Arial" w:eastAsia="Arial" w:hAnsi="Arial" w:cs="Arial"/>
          <w:spacing w:val="24"/>
          <w:sz w:val="23"/>
          <w:szCs w:val="23"/>
        </w:rPr>
        <w:t xml:space="preserve"> </w:t>
      </w:r>
      <w:r>
        <w:rPr>
          <w:rFonts w:ascii="Arial" w:eastAsia="Arial" w:hAnsi="Arial" w:cs="Arial"/>
          <w:sz w:val="23"/>
          <w:szCs w:val="23"/>
        </w:rPr>
        <w:t>prioritising</w:t>
      </w:r>
      <w:r>
        <w:rPr>
          <w:rFonts w:ascii="Arial" w:eastAsia="Arial" w:hAnsi="Arial" w:cs="Arial"/>
          <w:spacing w:val="50"/>
          <w:sz w:val="23"/>
          <w:szCs w:val="23"/>
        </w:rPr>
        <w:t xml:space="preserve"> </w:t>
      </w:r>
      <w:r>
        <w:rPr>
          <w:rFonts w:ascii="Arial" w:eastAsia="Arial" w:hAnsi="Arial" w:cs="Arial"/>
          <w:sz w:val="23"/>
          <w:szCs w:val="23"/>
        </w:rPr>
        <w:t>the</w:t>
      </w:r>
      <w:r>
        <w:rPr>
          <w:rFonts w:ascii="Arial" w:eastAsia="Arial" w:hAnsi="Arial" w:cs="Arial"/>
          <w:spacing w:val="17"/>
          <w:sz w:val="23"/>
          <w:szCs w:val="23"/>
        </w:rPr>
        <w:t xml:space="preserve"> </w:t>
      </w:r>
      <w:r>
        <w:rPr>
          <w:rFonts w:ascii="Arial" w:eastAsia="Arial" w:hAnsi="Arial" w:cs="Arial"/>
          <w:sz w:val="23"/>
          <w:szCs w:val="23"/>
        </w:rPr>
        <w:t>work</w:t>
      </w:r>
      <w:r>
        <w:rPr>
          <w:rFonts w:ascii="Arial" w:eastAsia="Arial" w:hAnsi="Arial" w:cs="Arial"/>
          <w:spacing w:val="19"/>
          <w:sz w:val="23"/>
          <w:szCs w:val="23"/>
        </w:rPr>
        <w:t xml:space="preserve"> </w:t>
      </w:r>
      <w:r>
        <w:rPr>
          <w:rFonts w:ascii="Arial" w:eastAsia="Arial" w:hAnsi="Arial" w:cs="Arial"/>
          <w:sz w:val="23"/>
          <w:szCs w:val="23"/>
        </w:rPr>
        <w:t>it</w:t>
      </w:r>
      <w:r>
        <w:rPr>
          <w:rFonts w:ascii="Arial" w:eastAsia="Arial" w:hAnsi="Arial" w:cs="Arial"/>
          <w:spacing w:val="7"/>
          <w:sz w:val="23"/>
          <w:szCs w:val="23"/>
        </w:rPr>
        <w:t xml:space="preserve"> </w:t>
      </w:r>
      <w:r>
        <w:rPr>
          <w:rFonts w:ascii="Arial" w:eastAsia="Arial" w:hAnsi="Arial" w:cs="Arial"/>
          <w:sz w:val="23"/>
          <w:szCs w:val="23"/>
        </w:rPr>
        <w:t>does,</w:t>
      </w:r>
      <w:r>
        <w:rPr>
          <w:rFonts w:ascii="Arial" w:eastAsia="Arial" w:hAnsi="Arial" w:cs="Arial"/>
          <w:spacing w:val="29"/>
          <w:sz w:val="23"/>
          <w:szCs w:val="23"/>
        </w:rPr>
        <w:t xml:space="preserve"> </w:t>
      </w:r>
      <w:r>
        <w:rPr>
          <w:rFonts w:ascii="Arial" w:eastAsia="Arial" w:hAnsi="Arial" w:cs="Arial"/>
          <w:sz w:val="23"/>
          <w:szCs w:val="23"/>
        </w:rPr>
        <w:t>and</w:t>
      </w:r>
      <w:r>
        <w:rPr>
          <w:rFonts w:ascii="Arial" w:eastAsia="Arial" w:hAnsi="Arial" w:cs="Arial"/>
          <w:spacing w:val="11"/>
          <w:sz w:val="23"/>
          <w:szCs w:val="23"/>
        </w:rPr>
        <w:t xml:space="preserve"> </w:t>
      </w:r>
      <w:r>
        <w:rPr>
          <w:rFonts w:ascii="Arial" w:eastAsia="Arial" w:hAnsi="Arial" w:cs="Arial"/>
          <w:sz w:val="23"/>
          <w:szCs w:val="23"/>
        </w:rPr>
        <w:t>delivering</w:t>
      </w:r>
      <w:r>
        <w:rPr>
          <w:rFonts w:ascii="Arial" w:eastAsia="Arial" w:hAnsi="Arial" w:cs="Arial"/>
          <w:spacing w:val="49"/>
          <w:sz w:val="23"/>
          <w:szCs w:val="23"/>
        </w:rPr>
        <w:t xml:space="preserve"> </w:t>
      </w:r>
      <w:r>
        <w:rPr>
          <w:rFonts w:ascii="Arial" w:eastAsia="Arial" w:hAnsi="Arial" w:cs="Arial"/>
          <w:sz w:val="23"/>
          <w:szCs w:val="23"/>
        </w:rPr>
        <w:t>efficiency</w:t>
      </w:r>
      <w:r>
        <w:rPr>
          <w:rFonts w:ascii="Arial" w:eastAsia="Arial" w:hAnsi="Arial" w:cs="Arial"/>
          <w:spacing w:val="33"/>
          <w:sz w:val="23"/>
          <w:szCs w:val="23"/>
        </w:rPr>
        <w:t xml:space="preserve"> </w:t>
      </w:r>
      <w:r>
        <w:rPr>
          <w:rFonts w:ascii="Arial" w:eastAsia="Arial" w:hAnsi="Arial" w:cs="Arial"/>
          <w:w w:val="104"/>
          <w:sz w:val="23"/>
          <w:szCs w:val="23"/>
        </w:rPr>
        <w:t>savings.</w:t>
      </w:r>
    </w:p>
    <w:p w14:paraId="04E89BCB" w14:textId="77777777" w:rsidR="000C2F08" w:rsidRDefault="000C2F08" w:rsidP="000C2F08">
      <w:pPr>
        <w:spacing w:before="9" w:after="0" w:line="260" w:lineRule="exact"/>
        <w:jc w:val="both"/>
        <w:rPr>
          <w:sz w:val="26"/>
          <w:szCs w:val="26"/>
        </w:rPr>
      </w:pPr>
    </w:p>
    <w:p w14:paraId="6AAD5F89" w14:textId="77777777" w:rsidR="000C2F08" w:rsidRDefault="000C2F08" w:rsidP="000C2F08">
      <w:pPr>
        <w:spacing w:after="0" w:line="240" w:lineRule="auto"/>
        <w:ind w:left="132" w:right="-20"/>
        <w:jc w:val="both"/>
        <w:rPr>
          <w:rFonts w:ascii="Arial" w:eastAsia="Arial" w:hAnsi="Arial" w:cs="Arial"/>
          <w:sz w:val="24"/>
          <w:szCs w:val="24"/>
        </w:rPr>
      </w:pPr>
      <w:r>
        <w:rPr>
          <w:rFonts w:ascii="Arial" w:eastAsia="Arial" w:hAnsi="Arial" w:cs="Arial"/>
          <w:sz w:val="24"/>
          <w:szCs w:val="24"/>
        </w:rPr>
        <w:t>Health</w:t>
      </w:r>
      <w:r>
        <w:rPr>
          <w:rFonts w:ascii="Arial" w:eastAsia="Arial" w:hAnsi="Arial" w:cs="Arial"/>
          <w:spacing w:val="36"/>
          <w:sz w:val="24"/>
          <w:szCs w:val="24"/>
        </w:rPr>
        <w:t xml:space="preserve"> </w:t>
      </w:r>
      <w:r>
        <w:rPr>
          <w:rFonts w:ascii="Arial" w:eastAsia="Arial" w:hAnsi="Arial" w:cs="Arial"/>
          <w:w w:val="110"/>
          <w:sz w:val="24"/>
          <w:szCs w:val="24"/>
        </w:rPr>
        <w:t>Inequalities</w:t>
      </w:r>
    </w:p>
    <w:p w14:paraId="1836EBBB" w14:textId="77777777" w:rsidR="000C2F08" w:rsidRDefault="000C2F08" w:rsidP="000C2F08">
      <w:pPr>
        <w:spacing w:before="15" w:after="0" w:line="280" w:lineRule="exact"/>
        <w:jc w:val="both"/>
        <w:rPr>
          <w:sz w:val="28"/>
          <w:szCs w:val="28"/>
        </w:rPr>
      </w:pPr>
    </w:p>
    <w:p w14:paraId="0DFE1A10" w14:textId="77777777" w:rsidR="000C2F08" w:rsidRDefault="000C2F08" w:rsidP="000C2F08">
      <w:pPr>
        <w:spacing w:after="0" w:line="248" w:lineRule="auto"/>
        <w:ind w:left="118" w:right="99" w:firstLine="5"/>
        <w:jc w:val="both"/>
        <w:rPr>
          <w:rFonts w:ascii="Arial" w:eastAsia="Arial" w:hAnsi="Arial" w:cs="Arial"/>
          <w:sz w:val="23"/>
          <w:szCs w:val="23"/>
        </w:rPr>
      </w:pPr>
      <w:r>
        <w:rPr>
          <w:rFonts w:ascii="Arial" w:eastAsia="Arial" w:hAnsi="Arial" w:cs="Arial"/>
          <w:sz w:val="23"/>
          <w:szCs w:val="23"/>
        </w:rPr>
        <w:t>There</w:t>
      </w:r>
      <w:r>
        <w:rPr>
          <w:rFonts w:ascii="Arial" w:eastAsia="Arial" w:hAnsi="Arial" w:cs="Arial"/>
          <w:spacing w:val="27"/>
          <w:sz w:val="23"/>
          <w:szCs w:val="23"/>
        </w:rPr>
        <w:t xml:space="preserve"> </w:t>
      </w:r>
      <w:r>
        <w:rPr>
          <w:rFonts w:ascii="Arial" w:eastAsia="Arial" w:hAnsi="Arial" w:cs="Arial"/>
          <w:sz w:val="23"/>
          <w:szCs w:val="23"/>
        </w:rPr>
        <w:t>was</w:t>
      </w:r>
      <w:r>
        <w:rPr>
          <w:rFonts w:ascii="Arial" w:eastAsia="Arial" w:hAnsi="Arial" w:cs="Arial"/>
          <w:spacing w:val="15"/>
          <w:sz w:val="23"/>
          <w:szCs w:val="23"/>
        </w:rPr>
        <w:t xml:space="preserve"> </w:t>
      </w:r>
      <w:r>
        <w:rPr>
          <w:rFonts w:ascii="Arial" w:eastAsia="Arial" w:hAnsi="Arial" w:cs="Arial"/>
          <w:sz w:val="23"/>
          <w:szCs w:val="23"/>
        </w:rPr>
        <w:t>discussion</w:t>
      </w:r>
      <w:r>
        <w:rPr>
          <w:rFonts w:ascii="Arial" w:eastAsia="Arial" w:hAnsi="Arial" w:cs="Arial"/>
          <w:spacing w:val="58"/>
          <w:sz w:val="23"/>
          <w:szCs w:val="23"/>
        </w:rPr>
        <w:t xml:space="preserve"> </w:t>
      </w:r>
      <w:r>
        <w:rPr>
          <w:rFonts w:ascii="Arial" w:eastAsia="Arial" w:hAnsi="Arial" w:cs="Arial"/>
          <w:sz w:val="23"/>
          <w:szCs w:val="23"/>
        </w:rPr>
        <w:t>around</w:t>
      </w:r>
      <w:r>
        <w:rPr>
          <w:rFonts w:ascii="Arial" w:eastAsia="Arial" w:hAnsi="Arial" w:cs="Arial"/>
          <w:spacing w:val="29"/>
          <w:sz w:val="23"/>
          <w:szCs w:val="23"/>
        </w:rPr>
        <w:t xml:space="preserve"> </w:t>
      </w:r>
      <w:r>
        <w:rPr>
          <w:rFonts w:ascii="Arial" w:eastAsia="Arial" w:hAnsi="Arial" w:cs="Arial"/>
          <w:sz w:val="23"/>
          <w:szCs w:val="23"/>
        </w:rPr>
        <w:t>the</w:t>
      </w:r>
      <w:r>
        <w:rPr>
          <w:rFonts w:ascii="Arial" w:eastAsia="Arial" w:hAnsi="Arial" w:cs="Arial"/>
          <w:spacing w:val="15"/>
          <w:sz w:val="23"/>
          <w:szCs w:val="23"/>
        </w:rPr>
        <w:t xml:space="preserve"> </w:t>
      </w:r>
      <w:r>
        <w:rPr>
          <w:rFonts w:ascii="Arial" w:eastAsia="Arial" w:hAnsi="Arial" w:cs="Arial"/>
          <w:sz w:val="23"/>
          <w:szCs w:val="23"/>
        </w:rPr>
        <w:t>need</w:t>
      </w:r>
      <w:r>
        <w:rPr>
          <w:rFonts w:ascii="Arial" w:eastAsia="Arial" w:hAnsi="Arial" w:cs="Arial"/>
          <w:spacing w:val="26"/>
          <w:sz w:val="23"/>
          <w:szCs w:val="23"/>
        </w:rPr>
        <w:t xml:space="preserve"> </w:t>
      </w:r>
      <w:r>
        <w:rPr>
          <w:rFonts w:ascii="Arial" w:eastAsia="Arial" w:hAnsi="Arial" w:cs="Arial"/>
          <w:sz w:val="23"/>
          <w:szCs w:val="23"/>
        </w:rPr>
        <w:t>to</w:t>
      </w:r>
      <w:r>
        <w:rPr>
          <w:rFonts w:ascii="Arial" w:eastAsia="Arial" w:hAnsi="Arial" w:cs="Arial"/>
          <w:spacing w:val="17"/>
          <w:sz w:val="23"/>
          <w:szCs w:val="23"/>
        </w:rPr>
        <w:t xml:space="preserve"> </w:t>
      </w:r>
      <w:r>
        <w:rPr>
          <w:rFonts w:ascii="Arial" w:eastAsia="Arial" w:hAnsi="Arial" w:cs="Arial"/>
          <w:sz w:val="23"/>
          <w:szCs w:val="23"/>
        </w:rPr>
        <w:t>achieve</w:t>
      </w:r>
      <w:r>
        <w:rPr>
          <w:rFonts w:ascii="Arial" w:eastAsia="Arial" w:hAnsi="Arial" w:cs="Arial"/>
          <w:spacing w:val="36"/>
          <w:sz w:val="23"/>
          <w:szCs w:val="23"/>
        </w:rPr>
        <w:t xml:space="preserve"> </w:t>
      </w:r>
      <w:r>
        <w:rPr>
          <w:rFonts w:ascii="Arial" w:eastAsia="Arial" w:hAnsi="Arial" w:cs="Arial"/>
          <w:sz w:val="23"/>
          <w:szCs w:val="23"/>
        </w:rPr>
        <w:t>a</w:t>
      </w:r>
      <w:r>
        <w:rPr>
          <w:rFonts w:ascii="Arial" w:eastAsia="Arial" w:hAnsi="Arial" w:cs="Arial"/>
          <w:spacing w:val="3"/>
          <w:sz w:val="23"/>
          <w:szCs w:val="23"/>
        </w:rPr>
        <w:t xml:space="preserve"> </w:t>
      </w:r>
      <w:r>
        <w:rPr>
          <w:rFonts w:ascii="Arial" w:eastAsia="Arial" w:hAnsi="Arial" w:cs="Arial"/>
          <w:sz w:val="23"/>
          <w:szCs w:val="23"/>
        </w:rPr>
        <w:t>balance</w:t>
      </w:r>
      <w:r>
        <w:rPr>
          <w:rFonts w:ascii="Arial" w:eastAsia="Arial" w:hAnsi="Arial" w:cs="Arial"/>
          <w:spacing w:val="37"/>
          <w:sz w:val="23"/>
          <w:szCs w:val="23"/>
        </w:rPr>
        <w:t xml:space="preserve"> </w:t>
      </w:r>
      <w:r>
        <w:rPr>
          <w:rFonts w:ascii="Arial" w:eastAsia="Arial" w:hAnsi="Arial" w:cs="Arial"/>
          <w:sz w:val="23"/>
          <w:szCs w:val="23"/>
        </w:rPr>
        <w:t>between</w:t>
      </w:r>
      <w:r>
        <w:rPr>
          <w:rFonts w:ascii="Arial" w:eastAsia="Arial" w:hAnsi="Arial" w:cs="Arial"/>
          <w:spacing w:val="31"/>
          <w:sz w:val="23"/>
          <w:szCs w:val="23"/>
        </w:rPr>
        <w:t xml:space="preserve"> </w:t>
      </w:r>
      <w:r>
        <w:rPr>
          <w:rFonts w:ascii="Arial" w:eastAsia="Arial" w:hAnsi="Arial" w:cs="Arial"/>
          <w:sz w:val="23"/>
          <w:szCs w:val="23"/>
        </w:rPr>
        <w:t>the</w:t>
      </w:r>
      <w:r>
        <w:rPr>
          <w:rFonts w:ascii="Arial" w:eastAsia="Arial" w:hAnsi="Arial" w:cs="Arial"/>
          <w:spacing w:val="20"/>
          <w:sz w:val="23"/>
          <w:szCs w:val="23"/>
        </w:rPr>
        <w:t xml:space="preserve"> </w:t>
      </w:r>
      <w:proofErr w:type="gramStart"/>
      <w:r>
        <w:rPr>
          <w:rFonts w:ascii="Arial" w:eastAsia="Arial" w:hAnsi="Arial" w:cs="Arial"/>
          <w:sz w:val="23"/>
          <w:szCs w:val="23"/>
        </w:rPr>
        <w:t>work</w:t>
      </w:r>
      <w:proofErr w:type="gramEnd"/>
      <w:r>
        <w:rPr>
          <w:rFonts w:ascii="Arial" w:eastAsia="Arial" w:hAnsi="Arial" w:cs="Arial"/>
          <w:spacing w:val="16"/>
          <w:sz w:val="23"/>
          <w:szCs w:val="23"/>
        </w:rPr>
        <w:t xml:space="preserve"> </w:t>
      </w:r>
      <w:r>
        <w:rPr>
          <w:rFonts w:ascii="Arial" w:eastAsia="Arial" w:hAnsi="Arial" w:cs="Arial"/>
          <w:sz w:val="23"/>
          <w:szCs w:val="23"/>
        </w:rPr>
        <w:t>on</w:t>
      </w:r>
      <w:r>
        <w:rPr>
          <w:rFonts w:ascii="Arial" w:eastAsia="Arial" w:hAnsi="Arial" w:cs="Arial"/>
          <w:spacing w:val="12"/>
          <w:sz w:val="23"/>
          <w:szCs w:val="23"/>
        </w:rPr>
        <w:t xml:space="preserve"> </w:t>
      </w:r>
      <w:r>
        <w:rPr>
          <w:rFonts w:ascii="Arial" w:eastAsia="Arial" w:hAnsi="Arial" w:cs="Arial"/>
          <w:sz w:val="23"/>
          <w:szCs w:val="23"/>
        </w:rPr>
        <w:t>the</w:t>
      </w:r>
      <w:r>
        <w:rPr>
          <w:rFonts w:ascii="Arial" w:eastAsia="Arial" w:hAnsi="Arial" w:cs="Arial"/>
          <w:spacing w:val="18"/>
          <w:sz w:val="23"/>
          <w:szCs w:val="23"/>
        </w:rPr>
        <w:t xml:space="preserve"> </w:t>
      </w:r>
      <w:r>
        <w:rPr>
          <w:rFonts w:ascii="Arial" w:eastAsia="Arial" w:hAnsi="Arial" w:cs="Arial"/>
          <w:w w:val="105"/>
          <w:sz w:val="23"/>
          <w:szCs w:val="23"/>
        </w:rPr>
        <w:t xml:space="preserve">drivers </w:t>
      </w:r>
      <w:r>
        <w:rPr>
          <w:rFonts w:ascii="Arial" w:eastAsia="Arial" w:hAnsi="Arial" w:cs="Arial"/>
          <w:sz w:val="23"/>
          <w:szCs w:val="23"/>
        </w:rPr>
        <w:t>of</w:t>
      </w:r>
      <w:r>
        <w:rPr>
          <w:rFonts w:ascii="Arial" w:eastAsia="Arial" w:hAnsi="Arial" w:cs="Arial"/>
          <w:spacing w:val="16"/>
          <w:sz w:val="23"/>
          <w:szCs w:val="23"/>
        </w:rPr>
        <w:t xml:space="preserve"> </w:t>
      </w:r>
      <w:r>
        <w:rPr>
          <w:rFonts w:ascii="Arial" w:eastAsia="Arial" w:hAnsi="Arial" w:cs="Arial"/>
          <w:sz w:val="23"/>
          <w:szCs w:val="23"/>
        </w:rPr>
        <w:t>health</w:t>
      </w:r>
      <w:r>
        <w:rPr>
          <w:rFonts w:ascii="Arial" w:eastAsia="Arial" w:hAnsi="Arial" w:cs="Arial"/>
          <w:spacing w:val="31"/>
          <w:sz w:val="23"/>
          <w:szCs w:val="23"/>
        </w:rPr>
        <w:t xml:space="preserve"> </w:t>
      </w:r>
      <w:r>
        <w:rPr>
          <w:rFonts w:ascii="Arial" w:eastAsia="Arial" w:hAnsi="Arial" w:cs="Arial"/>
          <w:sz w:val="23"/>
          <w:szCs w:val="23"/>
        </w:rPr>
        <w:t>inequalities</w:t>
      </w:r>
      <w:r>
        <w:rPr>
          <w:rFonts w:ascii="Arial" w:eastAsia="Arial" w:hAnsi="Arial" w:cs="Arial"/>
          <w:spacing w:val="57"/>
          <w:sz w:val="23"/>
          <w:szCs w:val="23"/>
        </w:rPr>
        <w:t xml:space="preserve"> </w:t>
      </w:r>
      <w:r>
        <w:rPr>
          <w:rFonts w:ascii="Arial" w:eastAsia="Arial" w:hAnsi="Arial" w:cs="Arial"/>
          <w:sz w:val="23"/>
          <w:szCs w:val="23"/>
        </w:rPr>
        <w:t>with</w:t>
      </w:r>
      <w:r>
        <w:rPr>
          <w:rFonts w:ascii="Arial" w:eastAsia="Arial" w:hAnsi="Arial" w:cs="Arial"/>
          <w:spacing w:val="11"/>
          <w:sz w:val="23"/>
          <w:szCs w:val="23"/>
        </w:rPr>
        <w:t xml:space="preserve"> </w:t>
      </w:r>
      <w:r>
        <w:rPr>
          <w:rFonts w:ascii="Arial" w:eastAsia="Arial" w:hAnsi="Arial" w:cs="Arial"/>
          <w:sz w:val="23"/>
          <w:szCs w:val="23"/>
        </w:rPr>
        <w:t>the</w:t>
      </w:r>
      <w:r>
        <w:rPr>
          <w:rFonts w:ascii="Arial" w:eastAsia="Arial" w:hAnsi="Arial" w:cs="Arial"/>
          <w:spacing w:val="19"/>
          <w:sz w:val="23"/>
          <w:szCs w:val="23"/>
        </w:rPr>
        <w:t xml:space="preserve"> </w:t>
      </w:r>
      <w:r>
        <w:rPr>
          <w:rFonts w:ascii="Arial" w:eastAsia="Arial" w:hAnsi="Arial" w:cs="Arial"/>
          <w:sz w:val="23"/>
          <w:szCs w:val="23"/>
        </w:rPr>
        <w:t>work</w:t>
      </w:r>
      <w:r>
        <w:rPr>
          <w:rFonts w:ascii="Arial" w:eastAsia="Arial" w:hAnsi="Arial" w:cs="Arial"/>
          <w:spacing w:val="16"/>
          <w:sz w:val="23"/>
          <w:szCs w:val="23"/>
        </w:rPr>
        <w:t xml:space="preserve"> </w:t>
      </w:r>
      <w:r>
        <w:rPr>
          <w:rFonts w:ascii="Arial" w:eastAsia="Arial" w:hAnsi="Arial" w:cs="Arial"/>
          <w:sz w:val="23"/>
          <w:szCs w:val="23"/>
        </w:rPr>
        <w:t>to</w:t>
      </w:r>
      <w:r>
        <w:rPr>
          <w:rFonts w:ascii="Arial" w:eastAsia="Arial" w:hAnsi="Arial" w:cs="Arial"/>
          <w:spacing w:val="16"/>
          <w:sz w:val="23"/>
          <w:szCs w:val="23"/>
        </w:rPr>
        <w:t xml:space="preserve"> </w:t>
      </w:r>
      <w:r>
        <w:rPr>
          <w:rFonts w:ascii="Arial" w:eastAsia="Arial" w:hAnsi="Arial" w:cs="Arial"/>
          <w:sz w:val="23"/>
          <w:szCs w:val="23"/>
        </w:rPr>
        <w:t>mitigate</w:t>
      </w:r>
      <w:r>
        <w:rPr>
          <w:rFonts w:ascii="Arial" w:eastAsia="Arial" w:hAnsi="Arial" w:cs="Arial"/>
          <w:spacing w:val="22"/>
          <w:sz w:val="23"/>
          <w:szCs w:val="23"/>
        </w:rPr>
        <w:t xml:space="preserve"> </w:t>
      </w:r>
      <w:r>
        <w:rPr>
          <w:rFonts w:ascii="Arial" w:eastAsia="Arial" w:hAnsi="Arial" w:cs="Arial"/>
          <w:sz w:val="23"/>
          <w:szCs w:val="23"/>
        </w:rPr>
        <w:t>the</w:t>
      </w:r>
      <w:r>
        <w:rPr>
          <w:rFonts w:ascii="Arial" w:eastAsia="Arial" w:hAnsi="Arial" w:cs="Arial"/>
          <w:spacing w:val="16"/>
          <w:sz w:val="23"/>
          <w:szCs w:val="23"/>
        </w:rPr>
        <w:t xml:space="preserve"> </w:t>
      </w:r>
      <w:r>
        <w:rPr>
          <w:rFonts w:ascii="Arial" w:eastAsia="Arial" w:hAnsi="Arial" w:cs="Arial"/>
          <w:sz w:val="23"/>
          <w:szCs w:val="23"/>
        </w:rPr>
        <w:t>impact</w:t>
      </w:r>
      <w:r>
        <w:rPr>
          <w:rFonts w:ascii="Arial" w:eastAsia="Arial" w:hAnsi="Arial" w:cs="Arial"/>
          <w:spacing w:val="31"/>
          <w:sz w:val="23"/>
          <w:szCs w:val="23"/>
        </w:rPr>
        <w:t xml:space="preserve"> </w:t>
      </w:r>
      <w:r>
        <w:rPr>
          <w:rFonts w:ascii="Arial" w:eastAsia="Arial" w:hAnsi="Arial" w:cs="Arial"/>
          <w:sz w:val="23"/>
          <w:szCs w:val="23"/>
        </w:rPr>
        <w:t>of</w:t>
      </w:r>
      <w:r>
        <w:rPr>
          <w:rFonts w:ascii="Arial" w:eastAsia="Arial" w:hAnsi="Arial" w:cs="Arial"/>
          <w:spacing w:val="12"/>
          <w:sz w:val="23"/>
          <w:szCs w:val="23"/>
        </w:rPr>
        <w:t xml:space="preserve"> </w:t>
      </w:r>
      <w:r>
        <w:rPr>
          <w:rFonts w:ascii="Arial" w:eastAsia="Arial" w:hAnsi="Arial" w:cs="Arial"/>
          <w:sz w:val="23"/>
          <w:szCs w:val="23"/>
        </w:rPr>
        <w:t>these</w:t>
      </w:r>
      <w:r>
        <w:rPr>
          <w:rFonts w:ascii="Arial" w:eastAsia="Arial" w:hAnsi="Arial" w:cs="Arial"/>
          <w:spacing w:val="27"/>
          <w:sz w:val="23"/>
          <w:szCs w:val="23"/>
        </w:rPr>
        <w:t xml:space="preserve"> </w:t>
      </w:r>
      <w:r>
        <w:rPr>
          <w:rFonts w:ascii="Arial" w:eastAsia="Arial" w:hAnsi="Arial" w:cs="Arial"/>
          <w:w w:val="104"/>
          <w:sz w:val="23"/>
          <w:szCs w:val="23"/>
        </w:rPr>
        <w:t>inequalities.</w:t>
      </w:r>
    </w:p>
    <w:p w14:paraId="683A82F8" w14:textId="77777777" w:rsidR="000C2F08" w:rsidRDefault="000C2F08" w:rsidP="000C2F08">
      <w:pPr>
        <w:spacing w:before="4" w:after="0" w:line="280" w:lineRule="exact"/>
        <w:jc w:val="both"/>
        <w:rPr>
          <w:sz w:val="28"/>
          <w:szCs w:val="28"/>
        </w:rPr>
      </w:pPr>
    </w:p>
    <w:p w14:paraId="27BF55E9" w14:textId="77777777" w:rsidR="000C2F08" w:rsidRDefault="000C2F08" w:rsidP="000C2F08">
      <w:pPr>
        <w:spacing w:after="0" w:line="248" w:lineRule="auto"/>
        <w:ind w:left="113" w:right="408" w:firstLine="24"/>
        <w:jc w:val="both"/>
        <w:rPr>
          <w:rFonts w:ascii="Arial" w:eastAsia="Arial" w:hAnsi="Arial" w:cs="Arial"/>
          <w:sz w:val="23"/>
          <w:szCs w:val="23"/>
        </w:rPr>
      </w:pPr>
      <w:r>
        <w:rPr>
          <w:rFonts w:ascii="Arial" w:eastAsia="Arial" w:hAnsi="Arial" w:cs="Arial"/>
          <w:sz w:val="23"/>
          <w:szCs w:val="23"/>
        </w:rPr>
        <w:t>It</w:t>
      </w:r>
      <w:r>
        <w:rPr>
          <w:rFonts w:ascii="Arial" w:eastAsia="Arial" w:hAnsi="Arial" w:cs="Arial"/>
          <w:spacing w:val="13"/>
          <w:sz w:val="23"/>
          <w:szCs w:val="23"/>
        </w:rPr>
        <w:t xml:space="preserve"> </w:t>
      </w:r>
      <w:r>
        <w:rPr>
          <w:rFonts w:ascii="Arial" w:eastAsia="Arial" w:hAnsi="Arial" w:cs="Arial"/>
          <w:sz w:val="23"/>
          <w:szCs w:val="23"/>
        </w:rPr>
        <w:t>was</w:t>
      </w:r>
      <w:r>
        <w:rPr>
          <w:rFonts w:ascii="Arial" w:eastAsia="Arial" w:hAnsi="Arial" w:cs="Arial"/>
          <w:spacing w:val="22"/>
          <w:sz w:val="23"/>
          <w:szCs w:val="23"/>
        </w:rPr>
        <w:t xml:space="preserve"> </w:t>
      </w:r>
      <w:r>
        <w:rPr>
          <w:rFonts w:ascii="Arial" w:eastAsia="Arial" w:hAnsi="Arial" w:cs="Arial"/>
          <w:sz w:val="23"/>
          <w:szCs w:val="23"/>
        </w:rPr>
        <w:t>noted</w:t>
      </w:r>
      <w:r>
        <w:rPr>
          <w:rFonts w:ascii="Arial" w:eastAsia="Arial" w:hAnsi="Arial" w:cs="Arial"/>
          <w:spacing w:val="30"/>
          <w:sz w:val="23"/>
          <w:szCs w:val="23"/>
        </w:rPr>
        <w:t xml:space="preserve"> </w:t>
      </w:r>
      <w:r>
        <w:rPr>
          <w:rFonts w:ascii="Arial" w:eastAsia="Arial" w:hAnsi="Arial" w:cs="Arial"/>
          <w:sz w:val="23"/>
          <w:szCs w:val="23"/>
        </w:rPr>
        <w:t>that</w:t>
      </w:r>
      <w:r>
        <w:rPr>
          <w:rFonts w:ascii="Arial" w:eastAsia="Arial" w:hAnsi="Arial" w:cs="Arial"/>
          <w:spacing w:val="26"/>
          <w:sz w:val="23"/>
          <w:szCs w:val="23"/>
        </w:rPr>
        <w:t xml:space="preserve"> </w:t>
      </w:r>
      <w:r>
        <w:rPr>
          <w:rFonts w:ascii="Arial" w:eastAsia="Arial" w:hAnsi="Arial" w:cs="Arial"/>
          <w:sz w:val="23"/>
          <w:szCs w:val="23"/>
        </w:rPr>
        <w:t>NHS</w:t>
      </w:r>
      <w:r>
        <w:rPr>
          <w:rFonts w:ascii="Arial" w:eastAsia="Arial" w:hAnsi="Arial" w:cs="Arial"/>
          <w:spacing w:val="24"/>
          <w:sz w:val="23"/>
          <w:szCs w:val="23"/>
        </w:rPr>
        <w:t xml:space="preserve"> </w:t>
      </w:r>
      <w:r>
        <w:rPr>
          <w:rFonts w:ascii="Arial" w:eastAsia="Arial" w:hAnsi="Arial" w:cs="Arial"/>
          <w:sz w:val="23"/>
          <w:szCs w:val="23"/>
        </w:rPr>
        <w:t>Health</w:t>
      </w:r>
      <w:r>
        <w:rPr>
          <w:rFonts w:ascii="Arial" w:eastAsia="Arial" w:hAnsi="Arial" w:cs="Arial"/>
          <w:spacing w:val="27"/>
          <w:sz w:val="23"/>
          <w:szCs w:val="23"/>
        </w:rPr>
        <w:t xml:space="preserve"> </w:t>
      </w:r>
      <w:r>
        <w:rPr>
          <w:rFonts w:ascii="Arial" w:eastAsia="Arial" w:hAnsi="Arial" w:cs="Arial"/>
          <w:sz w:val="23"/>
          <w:szCs w:val="23"/>
        </w:rPr>
        <w:t>Scotland</w:t>
      </w:r>
      <w:r>
        <w:rPr>
          <w:rFonts w:ascii="Arial" w:eastAsia="Arial" w:hAnsi="Arial" w:cs="Arial"/>
          <w:spacing w:val="35"/>
          <w:sz w:val="23"/>
          <w:szCs w:val="23"/>
        </w:rPr>
        <w:t xml:space="preserve"> </w:t>
      </w:r>
      <w:r>
        <w:rPr>
          <w:rFonts w:ascii="Arial" w:eastAsia="Arial" w:hAnsi="Arial" w:cs="Arial"/>
          <w:sz w:val="23"/>
          <w:szCs w:val="23"/>
        </w:rPr>
        <w:t>inequality</w:t>
      </w:r>
      <w:r>
        <w:rPr>
          <w:rFonts w:ascii="Arial" w:eastAsia="Arial" w:hAnsi="Arial" w:cs="Arial"/>
          <w:spacing w:val="35"/>
          <w:sz w:val="23"/>
          <w:szCs w:val="23"/>
        </w:rPr>
        <w:t xml:space="preserve"> </w:t>
      </w:r>
      <w:r>
        <w:rPr>
          <w:rFonts w:ascii="Arial" w:eastAsia="Arial" w:hAnsi="Arial" w:cs="Arial"/>
          <w:sz w:val="23"/>
          <w:szCs w:val="23"/>
        </w:rPr>
        <w:t>impact</w:t>
      </w:r>
      <w:r>
        <w:rPr>
          <w:rFonts w:ascii="Arial" w:eastAsia="Arial" w:hAnsi="Arial" w:cs="Arial"/>
          <w:spacing w:val="35"/>
          <w:sz w:val="23"/>
          <w:szCs w:val="23"/>
        </w:rPr>
        <w:t xml:space="preserve"> </w:t>
      </w:r>
      <w:r>
        <w:rPr>
          <w:rFonts w:ascii="Arial" w:eastAsia="Arial" w:hAnsi="Arial" w:cs="Arial"/>
          <w:sz w:val="23"/>
          <w:szCs w:val="23"/>
        </w:rPr>
        <w:t>assesses</w:t>
      </w:r>
      <w:r>
        <w:rPr>
          <w:rFonts w:ascii="Arial" w:eastAsia="Arial" w:hAnsi="Arial" w:cs="Arial"/>
          <w:spacing w:val="42"/>
          <w:sz w:val="23"/>
          <w:szCs w:val="23"/>
        </w:rPr>
        <w:t xml:space="preserve"> </w:t>
      </w:r>
      <w:r>
        <w:rPr>
          <w:rFonts w:ascii="Arial" w:eastAsia="Arial" w:hAnsi="Arial" w:cs="Arial"/>
          <w:sz w:val="23"/>
          <w:szCs w:val="23"/>
        </w:rPr>
        <w:t>all</w:t>
      </w:r>
      <w:r>
        <w:rPr>
          <w:rFonts w:ascii="Arial" w:eastAsia="Arial" w:hAnsi="Arial" w:cs="Arial"/>
          <w:spacing w:val="8"/>
          <w:sz w:val="23"/>
          <w:szCs w:val="23"/>
        </w:rPr>
        <w:t xml:space="preserve"> </w:t>
      </w:r>
      <w:r>
        <w:rPr>
          <w:rFonts w:ascii="Arial" w:eastAsia="Arial" w:hAnsi="Arial" w:cs="Arial"/>
          <w:sz w:val="23"/>
          <w:szCs w:val="23"/>
        </w:rPr>
        <w:t>new</w:t>
      </w:r>
      <w:r>
        <w:rPr>
          <w:rFonts w:ascii="Arial" w:eastAsia="Arial" w:hAnsi="Arial" w:cs="Arial"/>
          <w:spacing w:val="21"/>
          <w:sz w:val="23"/>
          <w:szCs w:val="23"/>
        </w:rPr>
        <w:t xml:space="preserve"> </w:t>
      </w:r>
      <w:r>
        <w:rPr>
          <w:rFonts w:ascii="Arial" w:eastAsia="Arial" w:hAnsi="Arial" w:cs="Arial"/>
          <w:sz w:val="23"/>
          <w:szCs w:val="23"/>
        </w:rPr>
        <w:t>programmes</w:t>
      </w:r>
      <w:r>
        <w:rPr>
          <w:rFonts w:ascii="Arial" w:eastAsia="Arial" w:hAnsi="Arial" w:cs="Arial"/>
          <w:spacing w:val="61"/>
          <w:sz w:val="23"/>
          <w:szCs w:val="23"/>
        </w:rPr>
        <w:t xml:space="preserve"> </w:t>
      </w:r>
      <w:r>
        <w:rPr>
          <w:rFonts w:ascii="Arial" w:eastAsia="Arial" w:hAnsi="Arial" w:cs="Arial"/>
          <w:w w:val="106"/>
          <w:sz w:val="23"/>
          <w:szCs w:val="23"/>
        </w:rPr>
        <w:t xml:space="preserve">of </w:t>
      </w:r>
      <w:r>
        <w:rPr>
          <w:rFonts w:ascii="Arial" w:eastAsia="Arial" w:hAnsi="Arial" w:cs="Arial"/>
          <w:sz w:val="23"/>
          <w:szCs w:val="23"/>
        </w:rPr>
        <w:t>work,</w:t>
      </w:r>
      <w:r>
        <w:rPr>
          <w:rFonts w:ascii="Arial" w:eastAsia="Arial" w:hAnsi="Arial" w:cs="Arial"/>
          <w:spacing w:val="22"/>
          <w:sz w:val="23"/>
          <w:szCs w:val="23"/>
        </w:rPr>
        <w:t xml:space="preserve"> </w:t>
      </w:r>
      <w:r>
        <w:rPr>
          <w:rFonts w:ascii="Arial" w:eastAsia="Arial" w:hAnsi="Arial" w:cs="Arial"/>
          <w:sz w:val="23"/>
          <w:szCs w:val="23"/>
        </w:rPr>
        <w:t>although</w:t>
      </w:r>
      <w:r>
        <w:rPr>
          <w:rFonts w:ascii="Arial" w:eastAsia="Arial" w:hAnsi="Arial" w:cs="Arial"/>
          <w:spacing w:val="38"/>
          <w:sz w:val="23"/>
          <w:szCs w:val="23"/>
        </w:rPr>
        <w:t xml:space="preserve"> </w:t>
      </w:r>
      <w:r>
        <w:rPr>
          <w:rFonts w:ascii="Arial" w:eastAsia="Arial" w:hAnsi="Arial" w:cs="Arial"/>
          <w:sz w:val="23"/>
          <w:szCs w:val="23"/>
        </w:rPr>
        <w:t>its</w:t>
      </w:r>
      <w:r>
        <w:rPr>
          <w:rFonts w:ascii="Arial" w:eastAsia="Arial" w:hAnsi="Arial" w:cs="Arial"/>
          <w:spacing w:val="15"/>
          <w:sz w:val="23"/>
          <w:szCs w:val="23"/>
        </w:rPr>
        <w:t xml:space="preserve"> </w:t>
      </w:r>
      <w:r>
        <w:rPr>
          <w:rFonts w:ascii="Arial" w:eastAsia="Arial" w:hAnsi="Arial" w:cs="Arial"/>
          <w:sz w:val="23"/>
          <w:szCs w:val="23"/>
        </w:rPr>
        <w:t>intention</w:t>
      </w:r>
      <w:r>
        <w:rPr>
          <w:rFonts w:ascii="Arial" w:eastAsia="Arial" w:hAnsi="Arial" w:cs="Arial"/>
          <w:spacing w:val="40"/>
          <w:sz w:val="23"/>
          <w:szCs w:val="23"/>
        </w:rPr>
        <w:t xml:space="preserve"> </w:t>
      </w:r>
      <w:r>
        <w:rPr>
          <w:rFonts w:ascii="Arial" w:eastAsia="Arial" w:hAnsi="Arial" w:cs="Arial"/>
          <w:sz w:val="23"/>
          <w:szCs w:val="23"/>
        </w:rPr>
        <w:t>is</w:t>
      </w:r>
      <w:r>
        <w:rPr>
          <w:rFonts w:ascii="Arial" w:eastAsia="Arial" w:hAnsi="Arial" w:cs="Arial"/>
          <w:spacing w:val="17"/>
          <w:sz w:val="23"/>
          <w:szCs w:val="23"/>
        </w:rPr>
        <w:t xml:space="preserve"> </w:t>
      </w:r>
      <w:r>
        <w:rPr>
          <w:rFonts w:ascii="Arial" w:eastAsia="Arial" w:hAnsi="Arial" w:cs="Arial"/>
          <w:sz w:val="23"/>
          <w:szCs w:val="23"/>
        </w:rPr>
        <w:t>not</w:t>
      </w:r>
      <w:r>
        <w:rPr>
          <w:rFonts w:ascii="Arial" w:eastAsia="Arial" w:hAnsi="Arial" w:cs="Arial"/>
          <w:spacing w:val="12"/>
          <w:sz w:val="23"/>
          <w:szCs w:val="23"/>
        </w:rPr>
        <w:t xml:space="preserve"> </w:t>
      </w:r>
      <w:r>
        <w:rPr>
          <w:rFonts w:ascii="Arial" w:eastAsia="Arial" w:hAnsi="Arial" w:cs="Arial"/>
          <w:sz w:val="23"/>
          <w:szCs w:val="23"/>
        </w:rPr>
        <w:t>to</w:t>
      </w:r>
      <w:r>
        <w:rPr>
          <w:rFonts w:ascii="Arial" w:eastAsia="Arial" w:hAnsi="Arial" w:cs="Arial"/>
          <w:spacing w:val="18"/>
          <w:sz w:val="23"/>
          <w:szCs w:val="23"/>
        </w:rPr>
        <w:t xml:space="preserve"> </w:t>
      </w:r>
      <w:r>
        <w:rPr>
          <w:rFonts w:ascii="Arial" w:eastAsia="Arial" w:hAnsi="Arial" w:cs="Arial"/>
          <w:sz w:val="23"/>
          <w:szCs w:val="23"/>
        </w:rPr>
        <w:t>avoid</w:t>
      </w:r>
      <w:r>
        <w:rPr>
          <w:rFonts w:ascii="Arial" w:eastAsia="Arial" w:hAnsi="Arial" w:cs="Arial"/>
          <w:spacing w:val="22"/>
          <w:sz w:val="23"/>
          <w:szCs w:val="23"/>
        </w:rPr>
        <w:t xml:space="preserve"> </w:t>
      </w:r>
      <w:r>
        <w:rPr>
          <w:rFonts w:ascii="Arial" w:eastAsia="Arial" w:hAnsi="Arial" w:cs="Arial"/>
          <w:sz w:val="23"/>
          <w:szCs w:val="23"/>
        </w:rPr>
        <w:t>actions</w:t>
      </w:r>
      <w:r>
        <w:rPr>
          <w:rFonts w:ascii="Arial" w:eastAsia="Arial" w:hAnsi="Arial" w:cs="Arial"/>
          <w:spacing w:val="28"/>
          <w:sz w:val="23"/>
          <w:szCs w:val="23"/>
        </w:rPr>
        <w:t xml:space="preserve"> </w:t>
      </w:r>
      <w:r>
        <w:rPr>
          <w:rFonts w:ascii="Arial" w:eastAsia="Arial" w:hAnsi="Arial" w:cs="Arial"/>
          <w:sz w:val="23"/>
          <w:szCs w:val="23"/>
        </w:rPr>
        <w:t>which</w:t>
      </w:r>
      <w:r>
        <w:rPr>
          <w:rFonts w:ascii="Arial" w:eastAsia="Arial" w:hAnsi="Arial" w:cs="Arial"/>
          <w:spacing w:val="21"/>
          <w:sz w:val="23"/>
          <w:szCs w:val="23"/>
        </w:rPr>
        <w:t xml:space="preserve"> </w:t>
      </w:r>
      <w:r>
        <w:rPr>
          <w:rFonts w:ascii="Arial" w:eastAsia="Arial" w:hAnsi="Arial" w:cs="Arial"/>
          <w:sz w:val="23"/>
          <w:szCs w:val="23"/>
        </w:rPr>
        <w:t>may</w:t>
      </w:r>
      <w:r>
        <w:rPr>
          <w:rFonts w:ascii="Arial" w:eastAsia="Arial" w:hAnsi="Arial" w:cs="Arial"/>
          <w:spacing w:val="17"/>
          <w:sz w:val="23"/>
          <w:szCs w:val="23"/>
        </w:rPr>
        <w:t xml:space="preserve"> </w:t>
      </w:r>
      <w:r>
        <w:rPr>
          <w:rFonts w:ascii="Arial" w:eastAsia="Arial" w:hAnsi="Arial" w:cs="Arial"/>
          <w:sz w:val="23"/>
          <w:szCs w:val="23"/>
        </w:rPr>
        <w:t>improve</w:t>
      </w:r>
      <w:r>
        <w:rPr>
          <w:rFonts w:ascii="Arial" w:eastAsia="Arial" w:hAnsi="Arial" w:cs="Arial"/>
          <w:spacing w:val="37"/>
          <w:sz w:val="23"/>
          <w:szCs w:val="23"/>
        </w:rPr>
        <w:t xml:space="preserve"> </w:t>
      </w:r>
      <w:r>
        <w:rPr>
          <w:rFonts w:ascii="Arial" w:eastAsia="Arial" w:hAnsi="Arial" w:cs="Arial"/>
          <w:sz w:val="23"/>
          <w:szCs w:val="23"/>
        </w:rPr>
        <w:t>population</w:t>
      </w:r>
      <w:r>
        <w:rPr>
          <w:rFonts w:ascii="Arial" w:eastAsia="Arial" w:hAnsi="Arial" w:cs="Arial"/>
          <w:spacing w:val="52"/>
          <w:sz w:val="23"/>
          <w:szCs w:val="23"/>
        </w:rPr>
        <w:t xml:space="preserve"> </w:t>
      </w:r>
      <w:r>
        <w:rPr>
          <w:rFonts w:ascii="Arial" w:eastAsia="Arial" w:hAnsi="Arial" w:cs="Arial"/>
          <w:sz w:val="23"/>
          <w:szCs w:val="23"/>
        </w:rPr>
        <w:t>health</w:t>
      </w:r>
      <w:r>
        <w:rPr>
          <w:rFonts w:ascii="Arial" w:eastAsia="Arial" w:hAnsi="Arial" w:cs="Arial"/>
          <w:spacing w:val="22"/>
          <w:sz w:val="23"/>
          <w:szCs w:val="23"/>
        </w:rPr>
        <w:t xml:space="preserve"> </w:t>
      </w:r>
      <w:r>
        <w:rPr>
          <w:rFonts w:ascii="Arial" w:eastAsia="Arial" w:hAnsi="Arial" w:cs="Arial"/>
          <w:w w:val="105"/>
          <w:sz w:val="23"/>
          <w:szCs w:val="23"/>
        </w:rPr>
        <w:t xml:space="preserve">at </w:t>
      </w:r>
      <w:r>
        <w:rPr>
          <w:rFonts w:ascii="Arial" w:eastAsia="Arial" w:hAnsi="Arial" w:cs="Arial"/>
          <w:sz w:val="23"/>
          <w:szCs w:val="23"/>
        </w:rPr>
        <w:t>the</w:t>
      </w:r>
      <w:r>
        <w:rPr>
          <w:rFonts w:ascii="Arial" w:eastAsia="Arial" w:hAnsi="Arial" w:cs="Arial"/>
          <w:spacing w:val="28"/>
          <w:sz w:val="23"/>
          <w:szCs w:val="23"/>
        </w:rPr>
        <w:t xml:space="preserve"> </w:t>
      </w:r>
      <w:r>
        <w:rPr>
          <w:rFonts w:ascii="Arial" w:eastAsia="Arial" w:hAnsi="Arial" w:cs="Arial"/>
          <w:sz w:val="23"/>
          <w:szCs w:val="23"/>
        </w:rPr>
        <w:t>cost</w:t>
      </w:r>
      <w:r>
        <w:rPr>
          <w:rFonts w:ascii="Arial" w:eastAsia="Arial" w:hAnsi="Arial" w:cs="Arial"/>
          <w:spacing w:val="23"/>
          <w:sz w:val="23"/>
          <w:szCs w:val="23"/>
        </w:rPr>
        <w:t xml:space="preserve"> </w:t>
      </w:r>
      <w:r>
        <w:rPr>
          <w:rFonts w:ascii="Arial" w:eastAsia="Arial" w:hAnsi="Arial" w:cs="Arial"/>
          <w:sz w:val="23"/>
          <w:szCs w:val="23"/>
        </w:rPr>
        <w:t>of</w:t>
      </w:r>
      <w:r>
        <w:rPr>
          <w:rFonts w:ascii="Arial" w:eastAsia="Arial" w:hAnsi="Arial" w:cs="Arial"/>
          <w:spacing w:val="10"/>
          <w:sz w:val="23"/>
          <w:szCs w:val="23"/>
        </w:rPr>
        <w:t xml:space="preserve"> </w:t>
      </w:r>
      <w:r>
        <w:rPr>
          <w:rFonts w:ascii="Arial" w:eastAsia="Arial" w:hAnsi="Arial" w:cs="Arial"/>
          <w:sz w:val="23"/>
          <w:szCs w:val="23"/>
        </w:rPr>
        <w:t>increasing</w:t>
      </w:r>
      <w:r>
        <w:rPr>
          <w:rFonts w:ascii="Arial" w:eastAsia="Arial" w:hAnsi="Arial" w:cs="Arial"/>
          <w:spacing w:val="51"/>
          <w:sz w:val="23"/>
          <w:szCs w:val="23"/>
        </w:rPr>
        <w:t xml:space="preserve"> </w:t>
      </w:r>
      <w:r>
        <w:rPr>
          <w:rFonts w:ascii="Arial" w:eastAsia="Arial" w:hAnsi="Arial" w:cs="Arial"/>
          <w:sz w:val="23"/>
          <w:szCs w:val="23"/>
        </w:rPr>
        <w:t>health</w:t>
      </w:r>
      <w:r>
        <w:rPr>
          <w:rFonts w:ascii="Arial" w:eastAsia="Arial" w:hAnsi="Arial" w:cs="Arial"/>
          <w:spacing w:val="25"/>
          <w:sz w:val="23"/>
          <w:szCs w:val="23"/>
        </w:rPr>
        <w:t xml:space="preserve"> </w:t>
      </w:r>
      <w:r>
        <w:rPr>
          <w:rFonts w:ascii="Arial" w:eastAsia="Arial" w:hAnsi="Arial" w:cs="Arial"/>
          <w:sz w:val="23"/>
          <w:szCs w:val="23"/>
        </w:rPr>
        <w:t>inequalities,</w:t>
      </w:r>
      <w:r>
        <w:rPr>
          <w:rFonts w:ascii="Arial" w:eastAsia="Arial" w:hAnsi="Arial" w:cs="Arial"/>
          <w:spacing w:val="44"/>
          <w:sz w:val="23"/>
          <w:szCs w:val="23"/>
        </w:rPr>
        <w:t xml:space="preserve"> </w:t>
      </w:r>
      <w:r>
        <w:rPr>
          <w:rFonts w:ascii="Arial" w:eastAsia="Arial" w:hAnsi="Arial" w:cs="Arial"/>
          <w:sz w:val="23"/>
          <w:szCs w:val="23"/>
        </w:rPr>
        <w:t>but</w:t>
      </w:r>
      <w:r>
        <w:rPr>
          <w:rFonts w:ascii="Arial" w:eastAsia="Arial" w:hAnsi="Arial" w:cs="Arial"/>
          <w:spacing w:val="16"/>
          <w:sz w:val="23"/>
          <w:szCs w:val="23"/>
        </w:rPr>
        <w:t xml:space="preserve"> </w:t>
      </w:r>
      <w:r>
        <w:rPr>
          <w:rFonts w:ascii="Arial" w:eastAsia="Arial" w:hAnsi="Arial" w:cs="Arial"/>
          <w:sz w:val="23"/>
          <w:szCs w:val="23"/>
        </w:rPr>
        <w:t>to</w:t>
      </w:r>
      <w:r>
        <w:rPr>
          <w:rFonts w:ascii="Arial" w:eastAsia="Arial" w:hAnsi="Arial" w:cs="Arial"/>
          <w:spacing w:val="10"/>
          <w:sz w:val="23"/>
          <w:szCs w:val="23"/>
        </w:rPr>
        <w:t xml:space="preserve"> </w:t>
      </w:r>
      <w:r>
        <w:rPr>
          <w:rFonts w:ascii="Arial" w:eastAsia="Arial" w:hAnsi="Arial" w:cs="Arial"/>
          <w:sz w:val="23"/>
          <w:szCs w:val="23"/>
        </w:rPr>
        <w:t>perhaps</w:t>
      </w:r>
      <w:r>
        <w:rPr>
          <w:rFonts w:ascii="Arial" w:eastAsia="Arial" w:hAnsi="Arial" w:cs="Arial"/>
          <w:spacing w:val="41"/>
          <w:sz w:val="23"/>
          <w:szCs w:val="23"/>
        </w:rPr>
        <w:t xml:space="preserve"> </w:t>
      </w:r>
      <w:r>
        <w:rPr>
          <w:rFonts w:ascii="Arial" w:eastAsia="Arial" w:hAnsi="Arial" w:cs="Arial"/>
          <w:sz w:val="23"/>
          <w:szCs w:val="23"/>
        </w:rPr>
        <w:t>consider</w:t>
      </w:r>
      <w:r>
        <w:rPr>
          <w:rFonts w:ascii="Arial" w:eastAsia="Arial" w:hAnsi="Arial" w:cs="Arial"/>
          <w:spacing w:val="43"/>
          <w:sz w:val="23"/>
          <w:szCs w:val="23"/>
        </w:rPr>
        <w:t xml:space="preserve"> </w:t>
      </w:r>
      <w:r>
        <w:rPr>
          <w:rFonts w:ascii="Arial" w:eastAsia="Arial" w:hAnsi="Arial" w:cs="Arial"/>
          <w:sz w:val="23"/>
          <w:szCs w:val="23"/>
        </w:rPr>
        <w:t>modifying</w:t>
      </w:r>
      <w:r>
        <w:rPr>
          <w:rFonts w:ascii="Arial" w:eastAsia="Arial" w:hAnsi="Arial" w:cs="Arial"/>
          <w:spacing w:val="32"/>
          <w:sz w:val="23"/>
          <w:szCs w:val="23"/>
        </w:rPr>
        <w:t xml:space="preserve"> </w:t>
      </w:r>
      <w:r>
        <w:rPr>
          <w:rFonts w:ascii="Arial" w:eastAsia="Arial" w:hAnsi="Arial" w:cs="Arial"/>
          <w:sz w:val="23"/>
          <w:szCs w:val="23"/>
        </w:rPr>
        <w:t>the</w:t>
      </w:r>
      <w:r>
        <w:rPr>
          <w:rFonts w:ascii="Arial" w:eastAsia="Arial" w:hAnsi="Arial" w:cs="Arial"/>
          <w:spacing w:val="14"/>
          <w:sz w:val="23"/>
          <w:szCs w:val="23"/>
        </w:rPr>
        <w:t xml:space="preserve"> </w:t>
      </w:r>
      <w:r>
        <w:rPr>
          <w:rFonts w:ascii="Arial" w:eastAsia="Arial" w:hAnsi="Arial" w:cs="Arial"/>
          <w:sz w:val="23"/>
          <w:szCs w:val="23"/>
        </w:rPr>
        <w:t>means</w:t>
      </w:r>
      <w:r>
        <w:rPr>
          <w:rFonts w:ascii="Arial" w:eastAsia="Arial" w:hAnsi="Arial" w:cs="Arial"/>
          <w:spacing w:val="24"/>
          <w:sz w:val="23"/>
          <w:szCs w:val="23"/>
        </w:rPr>
        <w:t xml:space="preserve"> </w:t>
      </w:r>
      <w:r>
        <w:rPr>
          <w:rFonts w:ascii="Arial" w:eastAsia="Arial" w:hAnsi="Arial" w:cs="Arial"/>
          <w:w w:val="109"/>
          <w:sz w:val="23"/>
          <w:szCs w:val="23"/>
        </w:rPr>
        <w:t xml:space="preserve">of </w:t>
      </w:r>
      <w:r>
        <w:rPr>
          <w:rFonts w:ascii="Arial" w:eastAsia="Arial" w:hAnsi="Arial" w:cs="Arial"/>
          <w:w w:val="105"/>
          <w:sz w:val="23"/>
          <w:szCs w:val="23"/>
        </w:rPr>
        <w:t>communicating</w:t>
      </w:r>
      <w:r>
        <w:rPr>
          <w:rFonts w:ascii="Arial" w:eastAsia="Arial" w:hAnsi="Arial" w:cs="Arial"/>
          <w:spacing w:val="-11"/>
          <w:w w:val="105"/>
          <w:sz w:val="23"/>
          <w:szCs w:val="23"/>
        </w:rPr>
        <w:t xml:space="preserve"> </w:t>
      </w:r>
      <w:r>
        <w:rPr>
          <w:rFonts w:ascii="Arial" w:eastAsia="Arial" w:hAnsi="Arial" w:cs="Arial"/>
          <w:sz w:val="23"/>
          <w:szCs w:val="23"/>
        </w:rPr>
        <w:t>to</w:t>
      </w:r>
      <w:r>
        <w:rPr>
          <w:rFonts w:ascii="Arial" w:eastAsia="Arial" w:hAnsi="Arial" w:cs="Arial"/>
          <w:spacing w:val="11"/>
          <w:sz w:val="23"/>
          <w:szCs w:val="23"/>
        </w:rPr>
        <w:t xml:space="preserve"> </w:t>
      </w:r>
      <w:r>
        <w:rPr>
          <w:rFonts w:ascii="Arial" w:eastAsia="Arial" w:hAnsi="Arial" w:cs="Arial"/>
          <w:sz w:val="23"/>
          <w:szCs w:val="23"/>
        </w:rPr>
        <w:t>better</w:t>
      </w:r>
      <w:r>
        <w:rPr>
          <w:rFonts w:ascii="Arial" w:eastAsia="Arial" w:hAnsi="Arial" w:cs="Arial"/>
          <w:spacing w:val="29"/>
          <w:sz w:val="23"/>
          <w:szCs w:val="23"/>
        </w:rPr>
        <w:t xml:space="preserve"> </w:t>
      </w:r>
      <w:r>
        <w:rPr>
          <w:rFonts w:ascii="Arial" w:eastAsia="Arial" w:hAnsi="Arial" w:cs="Arial"/>
          <w:sz w:val="23"/>
          <w:szCs w:val="23"/>
        </w:rPr>
        <w:t>suit</w:t>
      </w:r>
      <w:r>
        <w:rPr>
          <w:rFonts w:ascii="Arial" w:eastAsia="Arial" w:hAnsi="Arial" w:cs="Arial"/>
          <w:spacing w:val="19"/>
          <w:sz w:val="23"/>
          <w:szCs w:val="23"/>
        </w:rPr>
        <w:t xml:space="preserve"> </w:t>
      </w:r>
      <w:r>
        <w:rPr>
          <w:rFonts w:ascii="Arial" w:eastAsia="Arial" w:hAnsi="Arial" w:cs="Arial"/>
          <w:sz w:val="23"/>
          <w:szCs w:val="23"/>
        </w:rPr>
        <w:t>a</w:t>
      </w:r>
      <w:r>
        <w:rPr>
          <w:rFonts w:ascii="Arial" w:eastAsia="Arial" w:hAnsi="Arial" w:cs="Arial"/>
          <w:spacing w:val="6"/>
          <w:sz w:val="23"/>
          <w:szCs w:val="23"/>
        </w:rPr>
        <w:t xml:space="preserve"> </w:t>
      </w:r>
      <w:r>
        <w:rPr>
          <w:rFonts w:ascii="Arial" w:eastAsia="Arial" w:hAnsi="Arial" w:cs="Arial"/>
          <w:sz w:val="23"/>
          <w:szCs w:val="23"/>
        </w:rPr>
        <w:t>different</w:t>
      </w:r>
      <w:r>
        <w:rPr>
          <w:rFonts w:ascii="Arial" w:eastAsia="Arial" w:hAnsi="Arial" w:cs="Arial"/>
          <w:spacing w:val="45"/>
          <w:sz w:val="23"/>
          <w:szCs w:val="23"/>
        </w:rPr>
        <w:t xml:space="preserve"> </w:t>
      </w:r>
      <w:r>
        <w:rPr>
          <w:rFonts w:ascii="Arial" w:eastAsia="Arial" w:hAnsi="Arial" w:cs="Arial"/>
          <w:w w:val="103"/>
          <w:sz w:val="23"/>
          <w:szCs w:val="23"/>
        </w:rPr>
        <w:t>audience.</w:t>
      </w:r>
    </w:p>
    <w:p w14:paraId="724FA21C" w14:textId="77777777" w:rsidR="000C2F08" w:rsidRDefault="000C2F08" w:rsidP="000C2F08">
      <w:pPr>
        <w:spacing w:before="8" w:after="0" w:line="280" w:lineRule="exact"/>
        <w:jc w:val="both"/>
        <w:rPr>
          <w:sz w:val="28"/>
          <w:szCs w:val="28"/>
        </w:rPr>
      </w:pPr>
    </w:p>
    <w:p w14:paraId="740AFD89" w14:textId="77777777" w:rsidR="000C2F08" w:rsidRDefault="000C2F08" w:rsidP="000C2F08">
      <w:pPr>
        <w:spacing w:after="0" w:line="252" w:lineRule="auto"/>
        <w:ind w:left="113" w:right="372" w:firstLine="19"/>
        <w:jc w:val="both"/>
        <w:rPr>
          <w:rFonts w:ascii="Arial" w:eastAsia="Arial" w:hAnsi="Arial" w:cs="Arial"/>
          <w:sz w:val="23"/>
          <w:szCs w:val="23"/>
        </w:rPr>
      </w:pPr>
      <w:r>
        <w:rPr>
          <w:rFonts w:ascii="Arial" w:eastAsia="Arial" w:hAnsi="Arial" w:cs="Arial"/>
          <w:sz w:val="23"/>
          <w:szCs w:val="23"/>
        </w:rPr>
        <w:t>In</w:t>
      </w:r>
      <w:r>
        <w:rPr>
          <w:rFonts w:ascii="Arial" w:eastAsia="Arial" w:hAnsi="Arial" w:cs="Arial"/>
          <w:spacing w:val="14"/>
          <w:sz w:val="23"/>
          <w:szCs w:val="23"/>
        </w:rPr>
        <w:t xml:space="preserve"> </w:t>
      </w:r>
      <w:r>
        <w:rPr>
          <w:rFonts w:ascii="Arial" w:eastAsia="Arial" w:hAnsi="Arial" w:cs="Arial"/>
          <w:sz w:val="23"/>
          <w:szCs w:val="23"/>
        </w:rPr>
        <w:t>relation</w:t>
      </w:r>
      <w:r>
        <w:rPr>
          <w:rFonts w:ascii="Arial" w:eastAsia="Arial" w:hAnsi="Arial" w:cs="Arial"/>
          <w:spacing w:val="36"/>
          <w:sz w:val="23"/>
          <w:szCs w:val="23"/>
        </w:rPr>
        <w:t xml:space="preserve"> </w:t>
      </w:r>
      <w:r>
        <w:rPr>
          <w:rFonts w:ascii="Arial" w:eastAsia="Arial" w:hAnsi="Arial" w:cs="Arial"/>
          <w:sz w:val="23"/>
          <w:szCs w:val="23"/>
        </w:rPr>
        <w:t>to</w:t>
      </w:r>
      <w:r>
        <w:rPr>
          <w:rFonts w:ascii="Arial" w:eastAsia="Arial" w:hAnsi="Arial" w:cs="Arial"/>
          <w:spacing w:val="13"/>
          <w:sz w:val="23"/>
          <w:szCs w:val="23"/>
        </w:rPr>
        <w:t xml:space="preserve"> </w:t>
      </w:r>
      <w:r>
        <w:rPr>
          <w:rFonts w:ascii="Arial" w:eastAsia="Arial" w:hAnsi="Arial" w:cs="Arial"/>
          <w:sz w:val="23"/>
          <w:szCs w:val="23"/>
        </w:rPr>
        <w:t>the</w:t>
      </w:r>
      <w:r>
        <w:rPr>
          <w:rFonts w:ascii="Arial" w:eastAsia="Arial" w:hAnsi="Arial" w:cs="Arial"/>
          <w:spacing w:val="13"/>
          <w:sz w:val="23"/>
          <w:szCs w:val="23"/>
        </w:rPr>
        <w:t xml:space="preserve"> </w:t>
      </w:r>
      <w:r>
        <w:rPr>
          <w:rFonts w:ascii="Arial" w:eastAsia="Arial" w:hAnsi="Arial" w:cs="Arial"/>
          <w:sz w:val="23"/>
          <w:szCs w:val="23"/>
        </w:rPr>
        <w:t>guidance</w:t>
      </w:r>
      <w:r>
        <w:rPr>
          <w:rFonts w:ascii="Arial" w:eastAsia="Arial" w:hAnsi="Arial" w:cs="Arial"/>
          <w:spacing w:val="52"/>
          <w:sz w:val="23"/>
          <w:szCs w:val="23"/>
        </w:rPr>
        <w:t xml:space="preserve"> </w:t>
      </w:r>
      <w:r>
        <w:rPr>
          <w:rFonts w:ascii="Arial" w:eastAsia="Arial" w:hAnsi="Arial" w:cs="Arial"/>
          <w:sz w:val="23"/>
          <w:szCs w:val="23"/>
        </w:rPr>
        <w:t>produced</w:t>
      </w:r>
      <w:r>
        <w:rPr>
          <w:rFonts w:ascii="Arial" w:eastAsia="Arial" w:hAnsi="Arial" w:cs="Arial"/>
          <w:spacing w:val="48"/>
          <w:sz w:val="23"/>
          <w:szCs w:val="23"/>
        </w:rPr>
        <w:t xml:space="preserve"> </w:t>
      </w:r>
      <w:r>
        <w:rPr>
          <w:rFonts w:ascii="Arial" w:eastAsia="Arial" w:hAnsi="Arial" w:cs="Arial"/>
          <w:sz w:val="23"/>
          <w:szCs w:val="23"/>
        </w:rPr>
        <w:t>for</w:t>
      </w:r>
      <w:r>
        <w:rPr>
          <w:rFonts w:ascii="Arial" w:eastAsia="Arial" w:hAnsi="Arial" w:cs="Arial"/>
          <w:spacing w:val="19"/>
          <w:sz w:val="23"/>
          <w:szCs w:val="23"/>
        </w:rPr>
        <w:t xml:space="preserve"> </w:t>
      </w:r>
      <w:r>
        <w:rPr>
          <w:rFonts w:ascii="Arial" w:eastAsia="Arial" w:hAnsi="Arial" w:cs="Arial"/>
          <w:sz w:val="23"/>
          <w:szCs w:val="23"/>
        </w:rPr>
        <w:t>Non-Executive</w:t>
      </w:r>
      <w:r>
        <w:rPr>
          <w:rFonts w:ascii="Arial" w:eastAsia="Arial" w:hAnsi="Arial" w:cs="Arial"/>
          <w:spacing w:val="45"/>
          <w:sz w:val="23"/>
          <w:szCs w:val="23"/>
        </w:rPr>
        <w:t xml:space="preserve"> </w:t>
      </w:r>
      <w:r>
        <w:rPr>
          <w:rFonts w:ascii="Arial" w:eastAsia="Arial" w:hAnsi="Arial" w:cs="Arial"/>
          <w:sz w:val="23"/>
          <w:szCs w:val="23"/>
        </w:rPr>
        <w:t>Directors</w:t>
      </w:r>
      <w:r>
        <w:rPr>
          <w:rFonts w:ascii="Arial" w:eastAsia="Arial" w:hAnsi="Arial" w:cs="Arial"/>
          <w:spacing w:val="28"/>
          <w:sz w:val="23"/>
          <w:szCs w:val="23"/>
        </w:rPr>
        <w:t xml:space="preserve"> </w:t>
      </w:r>
      <w:r>
        <w:rPr>
          <w:rFonts w:ascii="Arial" w:eastAsia="Arial" w:hAnsi="Arial" w:cs="Arial"/>
          <w:sz w:val="23"/>
          <w:szCs w:val="23"/>
        </w:rPr>
        <w:t>on</w:t>
      </w:r>
      <w:r>
        <w:rPr>
          <w:rFonts w:ascii="Arial" w:eastAsia="Arial" w:hAnsi="Arial" w:cs="Arial"/>
          <w:spacing w:val="15"/>
          <w:sz w:val="23"/>
          <w:szCs w:val="23"/>
        </w:rPr>
        <w:t xml:space="preserve"> </w:t>
      </w:r>
      <w:r>
        <w:rPr>
          <w:rFonts w:ascii="Arial" w:eastAsia="Arial" w:hAnsi="Arial" w:cs="Arial"/>
          <w:sz w:val="23"/>
          <w:szCs w:val="23"/>
        </w:rPr>
        <w:t>what</w:t>
      </w:r>
      <w:r>
        <w:rPr>
          <w:rFonts w:ascii="Arial" w:eastAsia="Arial" w:hAnsi="Arial" w:cs="Arial"/>
          <w:spacing w:val="16"/>
          <w:sz w:val="23"/>
          <w:szCs w:val="23"/>
        </w:rPr>
        <w:t xml:space="preserve"> </w:t>
      </w:r>
      <w:r>
        <w:rPr>
          <w:rFonts w:ascii="Arial" w:eastAsia="Arial" w:hAnsi="Arial" w:cs="Arial"/>
          <w:sz w:val="23"/>
          <w:szCs w:val="23"/>
        </w:rPr>
        <w:t>they</w:t>
      </w:r>
      <w:r>
        <w:rPr>
          <w:rFonts w:ascii="Arial" w:eastAsia="Arial" w:hAnsi="Arial" w:cs="Arial"/>
          <w:spacing w:val="24"/>
          <w:sz w:val="23"/>
          <w:szCs w:val="23"/>
        </w:rPr>
        <w:t xml:space="preserve"> </w:t>
      </w:r>
      <w:r>
        <w:rPr>
          <w:rFonts w:ascii="Arial" w:eastAsia="Arial" w:hAnsi="Arial" w:cs="Arial"/>
          <w:sz w:val="23"/>
          <w:szCs w:val="23"/>
        </w:rPr>
        <w:t>could</w:t>
      </w:r>
      <w:r>
        <w:rPr>
          <w:rFonts w:ascii="Arial" w:eastAsia="Arial" w:hAnsi="Arial" w:cs="Arial"/>
          <w:spacing w:val="18"/>
          <w:sz w:val="23"/>
          <w:szCs w:val="23"/>
        </w:rPr>
        <w:t xml:space="preserve"> </w:t>
      </w:r>
      <w:r>
        <w:rPr>
          <w:rFonts w:ascii="Arial" w:eastAsia="Arial" w:hAnsi="Arial" w:cs="Arial"/>
          <w:sz w:val="23"/>
          <w:szCs w:val="23"/>
        </w:rPr>
        <w:t>do</w:t>
      </w:r>
      <w:r>
        <w:rPr>
          <w:rFonts w:ascii="Arial" w:eastAsia="Arial" w:hAnsi="Arial" w:cs="Arial"/>
          <w:spacing w:val="15"/>
          <w:sz w:val="23"/>
          <w:szCs w:val="23"/>
        </w:rPr>
        <w:t xml:space="preserve"> </w:t>
      </w:r>
      <w:r>
        <w:rPr>
          <w:rFonts w:ascii="Arial" w:eastAsia="Arial" w:hAnsi="Arial" w:cs="Arial"/>
          <w:w w:val="103"/>
          <w:sz w:val="23"/>
          <w:szCs w:val="23"/>
        </w:rPr>
        <w:t xml:space="preserve">to </w:t>
      </w:r>
      <w:r>
        <w:rPr>
          <w:rFonts w:ascii="Arial" w:eastAsia="Arial" w:hAnsi="Arial" w:cs="Arial"/>
          <w:sz w:val="23"/>
          <w:szCs w:val="23"/>
        </w:rPr>
        <w:t>help</w:t>
      </w:r>
      <w:r>
        <w:rPr>
          <w:rFonts w:ascii="Arial" w:eastAsia="Arial" w:hAnsi="Arial" w:cs="Arial"/>
          <w:spacing w:val="26"/>
          <w:sz w:val="23"/>
          <w:szCs w:val="23"/>
        </w:rPr>
        <w:t xml:space="preserve"> </w:t>
      </w:r>
      <w:r>
        <w:rPr>
          <w:rFonts w:ascii="Arial" w:eastAsia="Arial" w:hAnsi="Arial" w:cs="Arial"/>
          <w:sz w:val="23"/>
          <w:szCs w:val="23"/>
        </w:rPr>
        <w:t>reduce</w:t>
      </w:r>
      <w:r>
        <w:rPr>
          <w:rFonts w:ascii="Arial" w:eastAsia="Arial" w:hAnsi="Arial" w:cs="Arial"/>
          <w:spacing w:val="44"/>
          <w:sz w:val="23"/>
          <w:szCs w:val="23"/>
        </w:rPr>
        <w:t xml:space="preserve"> </w:t>
      </w:r>
      <w:r>
        <w:rPr>
          <w:rFonts w:ascii="Arial" w:eastAsia="Arial" w:hAnsi="Arial" w:cs="Arial"/>
          <w:sz w:val="23"/>
          <w:szCs w:val="23"/>
        </w:rPr>
        <w:t>health</w:t>
      </w:r>
      <w:r>
        <w:rPr>
          <w:rFonts w:ascii="Arial" w:eastAsia="Arial" w:hAnsi="Arial" w:cs="Arial"/>
          <w:spacing w:val="20"/>
          <w:sz w:val="23"/>
          <w:szCs w:val="23"/>
        </w:rPr>
        <w:t xml:space="preserve"> </w:t>
      </w:r>
      <w:r>
        <w:rPr>
          <w:rFonts w:ascii="Arial" w:eastAsia="Arial" w:hAnsi="Arial" w:cs="Arial"/>
          <w:sz w:val="23"/>
          <w:szCs w:val="23"/>
        </w:rPr>
        <w:t>inequalities,</w:t>
      </w:r>
      <w:r>
        <w:rPr>
          <w:rFonts w:ascii="Arial" w:eastAsia="Arial" w:hAnsi="Arial" w:cs="Arial"/>
          <w:spacing w:val="46"/>
          <w:sz w:val="23"/>
          <w:szCs w:val="23"/>
        </w:rPr>
        <w:t xml:space="preserve"> </w:t>
      </w:r>
      <w:r>
        <w:rPr>
          <w:rFonts w:ascii="Arial" w:eastAsia="Arial" w:hAnsi="Arial" w:cs="Arial"/>
          <w:sz w:val="23"/>
          <w:szCs w:val="23"/>
        </w:rPr>
        <w:t>questions</w:t>
      </w:r>
      <w:r>
        <w:rPr>
          <w:rFonts w:ascii="Arial" w:eastAsia="Arial" w:hAnsi="Arial" w:cs="Arial"/>
          <w:spacing w:val="39"/>
          <w:sz w:val="23"/>
          <w:szCs w:val="23"/>
        </w:rPr>
        <w:t xml:space="preserve"> </w:t>
      </w:r>
      <w:r>
        <w:rPr>
          <w:rFonts w:ascii="Arial" w:eastAsia="Arial" w:hAnsi="Arial" w:cs="Arial"/>
          <w:sz w:val="23"/>
          <w:szCs w:val="23"/>
        </w:rPr>
        <w:t>were</w:t>
      </w:r>
      <w:r>
        <w:rPr>
          <w:rFonts w:ascii="Arial" w:eastAsia="Arial" w:hAnsi="Arial" w:cs="Arial"/>
          <w:spacing w:val="17"/>
          <w:sz w:val="23"/>
          <w:szCs w:val="23"/>
        </w:rPr>
        <w:t xml:space="preserve"> </w:t>
      </w:r>
      <w:r>
        <w:rPr>
          <w:rFonts w:ascii="Arial" w:eastAsia="Arial" w:hAnsi="Arial" w:cs="Arial"/>
          <w:sz w:val="23"/>
          <w:szCs w:val="23"/>
        </w:rPr>
        <w:t>raised</w:t>
      </w:r>
      <w:r>
        <w:rPr>
          <w:rFonts w:ascii="Arial" w:eastAsia="Arial" w:hAnsi="Arial" w:cs="Arial"/>
          <w:spacing w:val="43"/>
          <w:sz w:val="23"/>
          <w:szCs w:val="23"/>
        </w:rPr>
        <w:t xml:space="preserve"> </w:t>
      </w:r>
      <w:r>
        <w:rPr>
          <w:rFonts w:ascii="Arial" w:eastAsia="Arial" w:hAnsi="Arial" w:cs="Arial"/>
          <w:sz w:val="23"/>
          <w:szCs w:val="23"/>
        </w:rPr>
        <w:t>around</w:t>
      </w:r>
      <w:r>
        <w:rPr>
          <w:rFonts w:ascii="Arial" w:eastAsia="Arial" w:hAnsi="Arial" w:cs="Arial"/>
          <w:spacing w:val="24"/>
          <w:sz w:val="23"/>
          <w:szCs w:val="23"/>
        </w:rPr>
        <w:t xml:space="preserve"> </w:t>
      </w:r>
      <w:r>
        <w:rPr>
          <w:rFonts w:ascii="Arial" w:eastAsia="Arial" w:hAnsi="Arial" w:cs="Arial"/>
          <w:sz w:val="23"/>
          <w:szCs w:val="23"/>
        </w:rPr>
        <w:t>whether</w:t>
      </w:r>
      <w:r>
        <w:rPr>
          <w:rFonts w:ascii="Arial" w:eastAsia="Arial" w:hAnsi="Arial" w:cs="Arial"/>
          <w:spacing w:val="24"/>
          <w:sz w:val="23"/>
          <w:szCs w:val="23"/>
        </w:rPr>
        <w:t xml:space="preserve"> </w:t>
      </w:r>
      <w:r>
        <w:rPr>
          <w:rFonts w:ascii="Arial" w:eastAsia="Arial" w:hAnsi="Arial" w:cs="Arial"/>
          <w:sz w:val="23"/>
          <w:szCs w:val="23"/>
        </w:rPr>
        <w:t>this</w:t>
      </w:r>
      <w:r>
        <w:rPr>
          <w:rFonts w:ascii="Arial" w:eastAsia="Arial" w:hAnsi="Arial" w:cs="Arial"/>
          <w:spacing w:val="26"/>
          <w:sz w:val="23"/>
          <w:szCs w:val="23"/>
        </w:rPr>
        <w:t xml:space="preserve"> </w:t>
      </w:r>
      <w:r>
        <w:rPr>
          <w:rFonts w:ascii="Arial" w:eastAsia="Arial" w:hAnsi="Arial" w:cs="Arial"/>
          <w:sz w:val="23"/>
          <w:szCs w:val="23"/>
        </w:rPr>
        <w:t>was</w:t>
      </w:r>
      <w:r>
        <w:rPr>
          <w:rFonts w:ascii="Arial" w:eastAsia="Arial" w:hAnsi="Arial" w:cs="Arial"/>
          <w:spacing w:val="18"/>
          <w:sz w:val="23"/>
          <w:szCs w:val="23"/>
        </w:rPr>
        <w:t xml:space="preserve"> </w:t>
      </w:r>
      <w:r>
        <w:rPr>
          <w:rFonts w:ascii="Arial" w:eastAsia="Arial" w:hAnsi="Arial" w:cs="Arial"/>
          <w:sz w:val="23"/>
          <w:szCs w:val="23"/>
        </w:rPr>
        <w:t>reaching</w:t>
      </w:r>
      <w:r>
        <w:rPr>
          <w:rFonts w:ascii="Arial" w:eastAsia="Arial" w:hAnsi="Arial" w:cs="Arial"/>
          <w:spacing w:val="45"/>
          <w:sz w:val="23"/>
          <w:szCs w:val="23"/>
        </w:rPr>
        <w:t xml:space="preserve"> </w:t>
      </w:r>
      <w:r>
        <w:rPr>
          <w:rFonts w:ascii="Arial" w:eastAsia="Arial" w:hAnsi="Arial" w:cs="Arial"/>
          <w:w w:val="109"/>
          <w:sz w:val="23"/>
          <w:szCs w:val="23"/>
        </w:rPr>
        <w:t xml:space="preserve">a </w:t>
      </w:r>
      <w:r>
        <w:rPr>
          <w:rFonts w:ascii="Arial" w:eastAsia="Arial" w:hAnsi="Arial" w:cs="Arial"/>
          <w:sz w:val="23"/>
          <w:szCs w:val="23"/>
        </w:rPr>
        <w:t>wide</w:t>
      </w:r>
      <w:r>
        <w:rPr>
          <w:rFonts w:ascii="Arial" w:eastAsia="Arial" w:hAnsi="Arial" w:cs="Arial"/>
          <w:spacing w:val="26"/>
          <w:sz w:val="23"/>
          <w:szCs w:val="23"/>
        </w:rPr>
        <w:t xml:space="preserve"> </w:t>
      </w:r>
      <w:r>
        <w:rPr>
          <w:rFonts w:ascii="Arial" w:eastAsia="Arial" w:hAnsi="Arial" w:cs="Arial"/>
          <w:sz w:val="23"/>
          <w:szCs w:val="23"/>
        </w:rPr>
        <w:t>enough</w:t>
      </w:r>
      <w:r>
        <w:rPr>
          <w:rFonts w:ascii="Arial" w:eastAsia="Arial" w:hAnsi="Arial" w:cs="Arial"/>
          <w:spacing w:val="43"/>
          <w:sz w:val="23"/>
          <w:szCs w:val="23"/>
        </w:rPr>
        <w:t xml:space="preserve"> </w:t>
      </w:r>
      <w:r>
        <w:rPr>
          <w:rFonts w:ascii="Arial" w:eastAsia="Arial" w:hAnsi="Arial" w:cs="Arial"/>
          <w:sz w:val="23"/>
          <w:szCs w:val="23"/>
        </w:rPr>
        <w:t>audience</w:t>
      </w:r>
      <w:r>
        <w:rPr>
          <w:rFonts w:ascii="Arial" w:eastAsia="Arial" w:hAnsi="Arial" w:cs="Arial"/>
          <w:spacing w:val="48"/>
          <w:sz w:val="23"/>
          <w:szCs w:val="23"/>
        </w:rPr>
        <w:t xml:space="preserve"> </w:t>
      </w:r>
      <w:r>
        <w:rPr>
          <w:rFonts w:ascii="Arial" w:eastAsia="Arial" w:hAnsi="Arial" w:cs="Arial"/>
          <w:sz w:val="23"/>
          <w:szCs w:val="23"/>
        </w:rPr>
        <w:t>and</w:t>
      </w:r>
      <w:r>
        <w:rPr>
          <w:rFonts w:ascii="Arial" w:eastAsia="Arial" w:hAnsi="Arial" w:cs="Arial"/>
          <w:spacing w:val="23"/>
          <w:sz w:val="23"/>
          <w:szCs w:val="23"/>
        </w:rPr>
        <w:t xml:space="preserve"> </w:t>
      </w:r>
      <w:r>
        <w:rPr>
          <w:rFonts w:ascii="Arial" w:eastAsia="Arial" w:hAnsi="Arial" w:cs="Arial"/>
          <w:sz w:val="23"/>
          <w:szCs w:val="23"/>
        </w:rPr>
        <w:t>around</w:t>
      </w:r>
      <w:r>
        <w:rPr>
          <w:rFonts w:ascii="Arial" w:eastAsia="Arial" w:hAnsi="Arial" w:cs="Arial"/>
          <w:spacing w:val="34"/>
          <w:sz w:val="23"/>
          <w:szCs w:val="23"/>
        </w:rPr>
        <w:t xml:space="preserve"> </w:t>
      </w:r>
      <w:r>
        <w:rPr>
          <w:rFonts w:ascii="Arial" w:eastAsia="Arial" w:hAnsi="Arial" w:cs="Arial"/>
          <w:sz w:val="23"/>
          <w:szCs w:val="23"/>
        </w:rPr>
        <w:t>how</w:t>
      </w:r>
      <w:r>
        <w:rPr>
          <w:rFonts w:ascii="Arial" w:eastAsia="Arial" w:hAnsi="Arial" w:cs="Arial"/>
          <w:spacing w:val="22"/>
          <w:sz w:val="23"/>
          <w:szCs w:val="23"/>
        </w:rPr>
        <w:t xml:space="preserve"> </w:t>
      </w:r>
      <w:r>
        <w:rPr>
          <w:rFonts w:ascii="Arial" w:eastAsia="Arial" w:hAnsi="Arial" w:cs="Arial"/>
          <w:sz w:val="23"/>
          <w:szCs w:val="23"/>
        </w:rPr>
        <w:t>its</w:t>
      </w:r>
      <w:r>
        <w:rPr>
          <w:rFonts w:ascii="Arial" w:eastAsia="Arial" w:hAnsi="Arial" w:cs="Arial"/>
          <w:spacing w:val="14"/>
          <w:sz w:val="23"/>
          <w:szCs w:val="23"/>
        </w:rPr>
        <w:t xml:space="preserve"> </w:t>
      </w:r>
      <w:r>
        <w:rPr>
          <w:rFonts w:ascii="Arial" w:eastAsia="Arial" w:hAnsi="Arial" w:cs="Arial"/>
          <w:sz w:val="23"/>
          <w:szCs w:val="23"/>
        </w:rPr>
        <w:t>impact</w:t>
      </w:r>
      <w:r>
        <w:rPr>
          <w:rFonts w:ascii="Arial" w:eastAsia="Arial" w:hAnsi="Arial" w:cs="Arial"/>
          <w:spacing w:val="34"/>
          <w:sz w:val="23"/>
          <w:szCs w:val="23"/>
        </w:rPr>
        <w:t xml:space="preserve"> </w:t>
      </w:r>
      <w:r>
        <w:rPr>
          <w:rFonts w:ascii="Arial" w:eastAsia="Arial" w:hAnsi="Arial" w:cs="Arial"/>
          <w:sz w:val="23"/>
          <w:szCs w:val="23"/>
        </w:rPr>
        <w:t>could</w:t>
      </w:r>
      <w:r>
        <w:rPr>
          <w:rFonts w:ascii="Arial" w:eastAsia="Arial" w:hAnsi="Arial" w:cs="Arial"/>
          <w:spacing w:val="25"/>
          <w:sz w:val="23"/>
          <w:szCs w:val="23"/>
        </w:rPr>
        <w:t xml:space="preserve"> </w:t>
      </w:r>
      <w:r>
        <w:rPr>
          <w:rFonts w:ascii="Arial" w:eastAsia="Arial" w:hAnsi="Arial" w:cs="Arial"/>
          <w:sz w:val="23"/>
          <w:szCs w:val="23"/>
        </w:rPr>
        <w:t>be</w:t>
      </w:r>
      <w:r>
        <w:rPr>
          <w:rFonts w:ascii="Arial" w:eastAsia="Arial" w:hAnsi="Arial" w:cs="Arial"/>
          <w:spacing w:val="11"/>
          <w:sz w:val="23"/>
          <w:szCs w:val="23"/>
        </w:rPr>
        <w:t xml:space="preserve"> </w:t>
      </w:r>
      <w:r>
        <w:rPr>
          <w:rFonts w:ascii="Arial" w:eastAsia="Arial" w:hAnsi="Arial" w:cs="Arial"/>
          <w:sz w:val="23"/>
          <w:szCs w:val="23"/>
        </w:rPr>
        <w:t xml:space="preserve">measured. </w:t>
      </w:r>
      <w:r>
        <w:rPr>
          <w:rFonts w:ascii="Arial" w:eastAsia="Arial" w:hAnsi="Arial" w:cs="Arial"/>
          <w:spacing w:val="56"/>
          <w:sz w:val="23"/>
          <w:szCs w:val="23"/>
        </w:rPr>
        <w:t xml:space="preserve"> </w:t>
      </w:r>
      <w:r>
        <w:rPr>
          <w:rFonts w:ascii="Arial" w:eastAsia="Arial" w:hAnsi="Arial" w:cs="Arial"/>
          <w:sz w:val="23"/>
          <w:szCs w:val="23"/>
        </w:rPr>
        <w:t>However,</w:t>
      </w:r>
      <w:r>
        <w:rPr>
          <w:rFonts w:ascii="Arial" w:eastAsia="Arial" w:hAnsi="Arial" w:cs="Arial"/>
          <w:spacing w:val="32"/>
          <w:sz w:val="23"/>
          <w:szCs w:val="23"/>
        </w:rPr>
        <w:t xml:space="preserve"> </w:t>
      </w:r>
      <w:r>
        <w:rPr>
          <w:rFonts w:ascii="Arial" w:eastAsia="Arial" w:hAnsi="Arial" w:cs="Arial"/>
          <w:w w:val="106"/>
          <w:sz w:val="23"/>
          <w:szCs w:val="23"/>
        </w:rPr>
        <w:t xml:space="preserve">this </w:t>
      </w:r>
      <w:r>
        <w:rPr>
          <w:rFonts w:ascii="Arial" w:eastAsia="Arial" w:hAnsi="Arial" w:cs="Arial"/>
          <w:sz w:val="23"/>
          <w:szCs w:val="23"/>
        </w:rPr>
        <w:t>document</w:t>
      </w:r>
      <w:r>
        <w:rPr>
          <w:rFonts w:ascii="Arial" w:eastAsia="Arial" w:hAnsi="Arial" w:cs="Arial"/>
          <w:spacing w:val="53"/>
          <w:sz w:val="23"/>
          <w:szCs w:val="23"/>
        </w:rPr>
        <w:t xml:space="preserve"> </w:t>
      </w:r>
      <w:r>
        <w:rPr>
          <w:rFonts w:ascii="Arial" w:eastAsia="Arial" w:hAnsi="Arial" w:cs="Arial"/>
          <w:sz w:val="23"/>
          <w:szCs w:val="23"/>
        </w:rPr>
        <w:t>generally</w:t>
      </w:r>
      <w:r>
        <w:rPr>
          <w:rFonts w:ascii="Arial" w:eastAsia="Arial" w:hAnsi="Arial" w:cs="Arial"/>
          <w:spacing w:val="60"/>
          <w:sz w:val="23"/>
          <w:szCs w:val="23"/>
        </w:rPr>
        <w:t xml:space="preserve"> </w:t>
      </w:r>
      <w:r>
        <w:rPr>
          <w:rFonts w:ascii="Arial" w:eastAsia="Arial" w:hAnsi="Arial" w:cs="Arial"/>
          <w:sz w:val="23"/>
          <w:szCs w:val="23"/>
        </w:rPr>
        <w:t>received</w:t>
      </w:r>
      <w:r>
        <w:rPr>
          <w:rFonts w:ascii="Arial" w:eastAsia="Arial" w:hAnsi="Arial" w:cs="Arial"/>
          <w:spacing w:val="43"/>
          <w:sz w:val="23"/>
          <w:szCs w:val="23"/>
        </w:rPr>
        <w:t xml:space="preserve"> </w:t>
      </w:r>
      <w:r>
        <w:rPr>
          <w:rFonts w:ascii="Arial" w:eastAsia="Arial" w:hAnsi="Arial" w:cs="Arial"/>
          <w:sz w:val="23"/>
          <w:szCs w:val="23"/>
        </w:rPr>
        <w:t>a</w:t>
      </w:r>
      <w:r>
        <w:rPr>
          <w:rFonts w:ascii="Arial" w:eastAsia="Arial" w:hAnsi="Arial" w:cs="Arial"/>
          <w:spacing w:val="4"/>
          <w:sz w:val="23"/>
          <w:szCs w:val="23"/>
        </w:rPr>
        <w:t xml:space="preserve"> </w:t>
      </w:r>
      <w:r>
        <w:rPr>
          <w:rFonts w:ascii="Arial" w:eastAsia="Arial" w:hAnsi="Arial" w:cs="Arial"/>
          <w:sz w:val="23"/>
          <w:szCs w:val="23"/>
        </w:rPr>
        <w:t>lot</w:t>
      </w:r>
      <w:r>
        <w:rPr>
          <w:rFonts w:ascii="Arial" w:eastAsia="Arial" w:hAnsi="Arial" w:cs="Arial"/>
          <w:spacing w:val="17"/>
          <w:sz w:val="23"/>
          <w:szCs w:val="23"/>
        </w:rPr>
        <w:t xml:space="preserve"> </w:t>
      </w:r>
      <w:r>
        <w:rPr>
          <w:rFonts w:ascii="Arial" w:eastAsia="Arial" w:hAnsi="Arial" w:cs="Arial"/>
          <w:sz w:val="23"/>
          <w:szCs w:val="23"/>
        </w:rPr>
        <w:t>of</w:t>
      </w:r>
      <w:r>
        <w:rPr>
          <w:rFonts w:ascii="Arial" w:eastAsia="Arial" w:hAnsi="Arial" w:cs="Arial"/>
          <w:spacing w:val="15"/>
          <w:sz w:val="23"/>
          <w:szCs w:val="23"/>
        </w:rPr>
        <w:t xml:space="preserve"> </w:t>
      </w:r>
      <w:r>
        <w:rPr>
          <w:rFonts w:ascii="Arial" w:eastAsia="Arial" w:hAnsi="Arial" w:cs="Arial"/>
          <w:w w:val="104"/>
          <w:sz w:val="23"/>
          <w:szCs w:val="23"/>
        </w:rPr>
        <w:t>praise.</w:t>
      </w:r>
    </w:p>
    <w:p w14:paraId="64AD6A3A" w14:textId="77777777" w:rsidR="000C2F08" w:rsidRDefault="000C2F08" w:rsidP="000C2F08">
      <w:pPr>
        <w:spacing w:before="5" w:after="0" w:line="260" w:lineRule="exact"/>
        <w:jc w:val="both"/>
        <w:rPr>
          <w:sz w:val="26"/>
          <w:szCs w:val="26"/>
        </w:rPr>
      </w:pPr>
    </w:p>
    <w:p w14:paraId="6BD11DD7" w14:textId="77777777" w:rsidR="000C2F08" w:rsidRDefault="000C2F08" w:rsidP="000C2F08">
      <w:pPr>
        <w:spacing w:after="0" w:line="240" w:lineRule="auto"/>
        <w:ind w:left="108" w:right="-20"/>
        <w:jc w:val="both"/>
        <w:rPr>
          <w:rFonts w:ascii="Arial" w:eastAsia="Arial" w:hAnsi="Arial" w:cs="Arial"/>
          <w:sz w:val="24"/>
          <w:szCs w:val="24"/>
        </w:rPr>
      </w:pPr>
      <w:r>
        <w:rPr>
          <w:rFonts w:ascii="Arial" w:eastAsia="Arial" w:hAnsi="Arial" w:cs="Arial"/>
          <w:sz w:val="24"/>
          <w:szCs w:val="24"/>
        </w:rPr>
        <w:t>Welfare</w:t>
      </w:r>
      <w:r>
        <w:rPr>
          <w:rFonts w:ascii="Arial" w:eastAsia="Arial" w:hAnsi="Arial" w:cs="Arial"/>
          <w:spacing w:val="45"/>
          <w:sz w:val="24"/>
          <w:szCs w:val="24"/>
        </w:rPr>
        <w:t xml:space="preserve"> </w:t>
      </w:r>
      <w:r>
        <w:rPr>
          <w:rFonts w:ascii="Arial" w:eastAsia="Arial" w:hAnsi="Arial" w:cs="Arial"/>
          <w:w w:val="108"/>
          <w:sz w:val="24"/>
          <w:szCs w:val="24"/>
        </w:rPr>
        <w:t>Reform</w:t>
      </w:r>
    </w:p>
    <w:p w14:paraId="5072BB17" w14:textId="77777777" w:rsidR="000C2F08" w:rsidRDefault="000C2F08" w:rsidP="000C2F08">
      <w:pPr>
        <w:spacing w:before="10" w:after="0" w:line="280" w:lineRule="exact"/>
        <w:jc w:val="both"/>
        <w:rPr>
          <w:sz w:val="28"/>
          <w:szCs w:val="28"/>
        </w:rPr>
      </w:pPr>
    </w:p>
    <w:p w14:paraId="5C80301B" w14:textId="77777777" w:rsidR="000C2F08" w:rsidRDefault="000C2F08" w:rsidP="000C2F08">
      <w:pPr>
        <w:spacing w:after="0" w:line="250" w:lineRule="auto"/>
        <w:ind w:left="123" w:right="119" w:hanging="5"/>
        <w:jc w:val="both"/>
        <w:rPr>
          <w:rFonts w:ascii="Arial" w:eastAsia="Arial" w:hAnsi="Arial" w:cs="Arial"/>
          <w:sz w:val="23"/>
          <w:szCs w:val="23"/>
        </w:rPr>
      </w:pPr>
      <w:r>
        <w:rPr>
          <w:rFonts w:ascii="Arial" w:eastAsia="Arial" w:hAnsi="Arial" w:cs="Arial"/>
          <w:sz w:val="23"/>
          <w:szCs w:val="23"/>
        </w:rPr>
        <w:t>The</w:t>
      </w:r>
      <w:r>
        <w:rPr>
          <w:rFonts w:ascii="Arial" w:eastAsia="Arial" w:hAnsi="Arial" w:cs="Arial"/>
          <w:spacing w:val="14"/>
          <w:sz w:val="23"/>
          <w:szCs w:val="23"/>
        </w:rPr>
        <w:t xml:space="preserve"> </w:t>
      </w:r>
      <w:r>
        <w:rPr>
          <w:rFonts w:ascii="Arial" w:eastAsia="Arial" w:hAnsi="Arial" w:cs="Arial"/>
          <w:sz w:val="23"/>
          <w:szCs w:val="23"/>
        </w:rPr>
        <w:t>issue</w:t>
      </w:r>
      <w:r>
        <w:rPr>
          <w:rFonts w:ascii="Arial" w:eastAsia="Arial" w:hAnsi="Arial" w:cs="Arial"/>
          <w:spacing w:val="36"/>
          <w:sz w:val="23"/>
          <w:szCs w:val="23"/>
        </w:rPr>
        <w:t xml:space="preserve"> </w:t>
      </w:r>
      <w:r>
        <w:rPr>
          <w:rFonts w:ascii="Arial" w:eastAsia="Arial" w:hAnsi="Arial" w:cs="Arial"/>
          <w:sz w:val="23"/>
          <w:szCs w:val="23"/>
        </w:rPr>
        <w:t>of</w:t>
      </w:r>
      <w:r>
        <w:rPr>
          <w:rFonts w:ascii="Arial" w:eastAsia="Arial" w:hAnsi="Arial" w:cs="Arial"/>
          <w:spacing w:val="16"/>
          <w:sz w:val="23"/>
          <w:szCs w:val="23"/>
        </w:rPr>
        <w:t xml:space="preserve"> </w:t>
      </w:r>
      <w:r>
        <w:rPr>
          <w:rFonts w:ascii="Arial" w:eastAsia="Arial" w:hAnsi="Arial" w:cs="Arial"/>
          <w:sz w:val="23"/>
          <w:szCs w:val="23"/>
        </w:rPr>
        <w:t>welfare</w:t>
      </w:r>
      <w:r>
        <w:rPr>
          <w:rFonts w:ascii="Arial" w:eastAsia="Arial" w:hAnsi="Arial" w:cs="Arial"/>
          <w:spacing w:val="35"/>
          <w:sz w:val="23"/>
          <w:szCs w:val="23"/>
        </w:rPr>
        <w:t xml:space="preserve"> </w:t>
      </w:r>
      <w:r>
        <w:rPr>
          <w:rFonts w:ascii="Arial" w:eastAsia="Arial" w:hAnsi="Arial" w:cs="Arial"/>
          <w:sz w:val="23"/>
          <w:szCs w:val="23"/>
        </w:rPr>
        <w:t>benefits</w:t>
      </w:r>
      <w:r>
        <w:rPr>
          <w:rFonts w:ascii="Arial" w:eastAsia="Arial" w:hAnsi="Arial" w:cs="Arial"/>
          <w:spacing w:val="34"/>
          <w:sz w:val="23"/>
          <w:szCs w:val="23"/>
        </w:rPr>
        <w:t xml:space="preserve"> </w:t>
      </w:r>
      <w:r>
        <w:rPr>
          <w:rFonts w:ascii="Arial" w:eastAsia="Arial" w:hAnsi="Arial" w:cs="Arial"/>
          <w:sz w:val="23"/>
          <w:szCs w:val="23"/>
        </w:rPr>
        <w:t>reform</w:t>
      </w:r>
      <w:r>
        <w:rPr>
          <w:rFonts w:ascii="Arial" w:eastAsia="Arial" w:hAnsi="Arial" w:cs="Arial"/>
          <w:spacing w:val="25"/>
          <w:sz w:val="23"/>
          <w:szCs w:val="23"/>
        </w:rPr>
        <w:t xml:space="preserve"> </w:t>
      </w:r>
      <w:r>
        <w:rPr>
          <w:rFonts w:ascii="Arial" w:eastAsia="Arial" w:hAnsi="Arial" w:cs="Arial"/>
          <w:sz w:val="23"/>
          <w:szCs w:val="23"/>
        </w:rPr>
        <w:t>came</w:t>
      </w:r>
      <w:r>
        <w:rPr>
          <w:rFonts w:ascii="Arial" w:eastAsia="Arial" w:hAnsi="Arial" w:cs="Arial"/>
          <w:spacing w:val="25"/>
          <w:sz w:val="23"/>
          <w:szCs w:val="23"/>
        </w:rPr>
        <w:t xml:space="preserve"> </w:t>
      </w:r>
      <w:r>
        <w:rPr>
          <w:rFonts w:ascii="Arial" w:eastAsia="Arial" w:hAnsi="Arial" w:cs="Arial"/>
          <w:sz w:val="23"/>
          <w:szCs w:val="23"/>
        </w:rPr>
        <w:t>up</w:t>
      </w:r>
      <w:r>
        <w:rPr>
          <w:rFonts w:ascii="Arial" w:eastAsia="Arial" w:hAnsi="Arial" w:cs="Arial"/>
          <w:spacing w:val="11"/>
          <w:sz w:val="23"/>
          <w:szCs w:val="23"/>
        </w:rPr>
        <w:t xml:space="preserve"> </w:t>
      </w:r>
      <w:r>
        <w:rPr>
          <w:rFonts w:ascii="Arial" w:eastAsia="Arial" w:hAnsi="Arial" w:cs="Arial"/>
          <w:sz w:val="23"/>
          <w:szCs w:val="23"/>
        </w:rPr>
        <w:t>in</w:t>
      </w:r>
      <w:r>
        <w:rPr>
          <w:rFonts w:ascii="Arial" w:eastAsia="Arial" w:hAnsi="Arial" w:cs="Arial"/>
          <w:spacing w:val="23"/>
          <w:sz w:val="23"/>
          <w:szCs w:val="23"/>
        </w:rPr>
        <w:t xml:space="preserve"> </w:t>
      </w:r>
      <w:r>
        <w:rPr>
          <w:rFonts w:ascii="Arial" w:eastAsia="Arial" w:hAnsi="Arial" w:cs="Arial"/>
          <w:sz w:val="23"/>
          <w:szCs w:val="23"/>
        </w:rPr>
        <w:t>both</w:t>
      </w:r>
      <w:r>
        <w:rPr>
          <w:rFonts w:ascii="Arial" w:eastAsia="Arial" w:hAnsi="Arial" w:cs="Arial"/>
          <w:spacing w:val="13"/>
          <w:sz w:val="23"/>
          <w:szCs w:val="23"/>
        </w:rPr>
        <w:t xml:space="preserve"> </w:t>
      </w:r>
      <w:r>
        <w:rPr>
          <w:rFonts w:ascii="Arial" w:eastAsia="Arial" w:hAnsi="Arial" w:cs="Arial"/>
          <w:sz w:val="23"/>
          <w:szCs w:val="23"/>
        </w:rPr>
        <w:t>the</w:t>
      </w:r>
      <w:r>
        <w:rPr>
          <w:rFonts w:ascii="Arial" w:eastAsia="Arial" w:hAnsi="Arial" w:cs="Arial"/>
          <w:spacing w:val="16"/>
          <w:sz w:val="23"/>
          <w:szCs w:val="23"/>
        </w:rPr>
        <w:t xml:space="preserve"> </w:t>
      </w:r>
      <w:r>
        <w:rPr>
          <w:rFonts w:ascii="Arial" w:eastAsia="Arial" w:hAnsi="Arial" w:cs="Arial"/>
          <w:sz w:val="23"/>
          <w:szCs w:val="23"/>
        </w:rPr>
        <w:t>panel</w:t>
      </w:r>
      <w:r>
        <w:rPr>
          <w:rFonts w:ascii="Arial" w:eastAsia="Arial" w:hAnsi="Arial" w:cs="Arial"/>
          <w:spacing w:val="24"/>
          <w:sz w:val="23"/>
          <w:szCs w:val="23"/>
        </w:rPr>
        <w:t xml:space="preserve"> </w:t>
      </w:r>
      <w:r>
        <w:rPr>
          <w:rFonts w:ascii="Arial" w:eastAsia="Arial" w:hAnsi="Arial" w:cs="Arial"/>
          <w:sz w:val="23"/>
          <w:szCs w:val="23"/>
        </w:rPr>
        <w:t>session</w:t>
      </w:r>
      <w:r>
        <w:rPr>
          <w:rFonts w:ascii="Arial" w:eastAsia="Arial" w:hAnsi="Arial" w:cs="Arial"/>
          <w:spacing w:val="30"/>
          <w:sz w:val="23"/>
          <w:szCs w:val="23"/>
        </w:rPr>
        <w:t xml:space="preserve"> </w:t>
      </w:r>
      <w:r>
        <w:rPr>
          <w:rFonts w:ascii="Arial" w:eastAsia="Arial" w:hAnsi="Arial" w:cs="Arial"/>
          <w:sz w:val="23"/>
          <w:szCs w:val="23"/>
        </w:rPr>
        <w:t>and</w:t>
      </w:r>
      <w:r>
        <w:rPr>
          <w:rFonts w:ascii="Arial" w:eastAsia="Arial" w:hAnsi="Arial" w:cs="Arial"/>
          <w:spacing w:val="10"/>
          <w:sz w:val="23"/>
          <w:szCs w:val="23"/>
        </w:rPr>
        <w:t xml:space="preserve"> </w:t>
      </w:r>
      <w:r>
        <w:rPr>
          <w:rFonts w:ascii="Arial" w:eastAsia="Arial" w:hAnsi="Arial" w:cs="Arial"/>
          <w:sz w:val="23"/>
          <w:szCs w:val="23"/>
        </w:rPr>
        <w:t>the</w:t>
      </w:r>
      <w:r>
        <w:rPr>
          <w:rFonts w:ascii="Arial" w:eastAsia="Arial" w:hAnsi="Arial" w:cs="Arial"/>
          <w:spacing w:val="22"/>
          <w:sz w:val="23"/>
          <w:szCs w:val="23"/>
        </w:rPr>
        <w:t xml:space="preserve"> </w:t>
      </w:r>
      <w:r>
        <w:rPr>
          <w:rFonts w:ascii="Arial" w:eastAsia="Arial" w:hAnsi="Arial" w:cs="Arial"/>
          <w:w w:val="105"/>
          <w:sz w:val="23"/>
          <w:szCs w:val="23"/>
        </w:rPr>
        <w:t xml:space="preserve">audience </w:t>
      </w:r>
      <w:r>
        <w:rPr>
          <w:rFonts w:ascii="Arial" w:eastAsia="Arial" w:hAnsi="Arial" w:cs="Arial"/>
          <w:sz w:val="23"/>
          <w:szCs w:val="23"/>
        </w:rPr>
        <w:t>Q&amp;A</w:t>
      </w:r>
      <w:r>
        <w:rPr>
          <w:rFonts w:ascii="Arial" w:eastAsia="Arial" w:hAnsi="Arial" w:cs="Arial"/>
          <w:spacing w:val="20"/>
          <w:sz w:val="23"/>
          <w:szCs w:val="23"/>
        </w:rPr>
        <w:t xml:space="preserve"> </w:t>
      </w:r>
      <w:r>
        <w:rPr>
          <w:rFonts w:ascii="Arial" w:eastAsia="Arial" w:hAnsi="Arial" w:cs="Arial"/>
          <w:sz w:val="23"/>
          <w:szCs w:val="23"/>
        </w:rPr>
        <w:t xml:space="preserve">session. </w:t>
      </w:r>
      <w:r>
        <w:rPr>
          <w:rFonts w:ascii="Arial" w:eastAsia="Arial" w:hAnsi="Arial" w:cs="Arial"/>
          <w:spacing w:val="58"/>
          <w:sz w:val="23"/>
          <w:szCs w:val="23"/>
        </w:rPr>
        <w:t xml:space="preserve"> </w:t>
      </w:r>
      <w:r>
        <w:rPr>
          <w:rFonts w:ascii="Arial" w:eastAsia="Arial" w:hAnsi="Arial" w:cs="Arial"/>
          <w:sz w:val="23"/>
          <w:szCs w:val="23"/>
        </w:rPr>
        <w:t>NHS</w:t>
      </w:r>
      <w:r>
        <w:rPr>
          <w:rFonts w:ascii="Arial" w:eastAsia="Arial" w:hAnsi="Arial" w:cs="Arial"/>
          <w:spacing w:val="23"/>
          <w:sz w:val="23"/>
          <w:szCs w:val="23"/>
        </w:rPr>
        <w:t xml:space="preserve"> </w:t>
      </w:r>
      <w:r>
        <w:rPr>
          <w:rFonts w:ascii="Arial" w:eastAsia="Arial" w:hAnsi="Arial" w:cs="Arial"/>
          <w:sz w:val="23"/>
          <w:szCs w:val="23"/>
        </w:rPr>
        <w:t>Health</w:t>
      </w:r>
      <w:r>
        <w:rPr>
          <w:rFonts w:ascii="Arial" w:eastAsia="Arial" w:hAnsi="Arial" w:cs="Arial"/>
          <w:spacing w:val="22"/>
          <w:sz w:val="23"/>
          <w:szCs w:val="23"/>
        </w:rPr>
        <w:t xml:space="preserve"> </w:t>
      </w:r>
      <w:r>
        <w:rPr>
          <w:rFonts w:ascii="Arial" w:eastAsia="Arial" w:hAnsi="Arial" w:cs="Arial"/>
          <w:sz w:val="23"/>
          <w:szCs w:val="23"/>
        </w:rPr>
        <w:t>Scotland</w:t>
      </w:r>
      <w:r>
        <w:rPr>
          <w:rFonts w:ascii="Arial" w:eastAsia="Arial" w:hAnsi="Arial" w:cs="Arial"/>
          <w:spacing w:val="35"/>
          <w:sz w:val="23"/>
          <w:szCs w:val="23"/>
        </w:rPr>
        <w:t xml:space="preserve"> </w:t>
      </w:r>
      <w:r>
        <w:rPr>
          <w:rFonts w:ascii="Arial" w:eastAsia="Arial" w:hAnsi="Arial" w:cs="Arial"/>
          <w:sz w:val="23"/>
          <w:szCs w:val="23"/>
        </w:rPr>
        <w:t>noted</w:t>
      </w:r>
      <w:r>
        <w:rPr>
          <w:rFonts w:ascii="Arial" w:eastAsia="Arial" w:hAnsi="Arial" w:cs="Arial"/>
          <w:spacing w:val="25"/>
          <w:sz w:val="23"/>
          <w:szCs w:val="23"/>
        </w:rPr>
        <w:t xml:space="preserve"> </w:t>
      </w:r>
      <w:r>
        <w:rPr>
          <w:rFonts w:ascii="Arial" w:eastAsia="Arial" w:hAnsi="Arial" w:cs="Arial"/>
          <w:sz w:val="23"/>
          <w:szCs w:val="23"/>
        </w:rPr>
        <w:t>that</w:t>
      </w:r>
      <w:r>
        <w:rPr>
          <w:rFonts w:ascii="Arial" w:eastAsia="Arial" w:hAnsi="Arial" w:cs="Arial"/>
          <w:spacing w:val="15"/>
          <w:sz w:val="23"/>
          <w:szCs w:val="23"/>
        </w:rPr>
        <w:t xml:space="preserve"> </w:t>
      </w:r>
      <w:r>
        <w:rPr>
          <w:rFonts w:ascii="Arial" w:eastAsia="Arial" w:hAnsi="Arial" w:cs="Arial"/>
          <w:sz w:val="23"/>
          <w:szCs w:val="23"/>
        </w:rPr>
        <w:t>it</w:t>
      </w:r>
      <w:r>
        <w:rPr>
          <w:rFonts w:ascii="Arial" w:eastAsia="Arial" w:hAnsi="Arial" w:cs="Arial"/>
          <w:spacing w:val="9"/>
          <w:sz w:val="23"/>
          <w:szCs w:val="23"/>
        </w:rPr>
        <w:t xml:space="preserve"> </w:t>
      </w:r>
      <w:r>
        <w:rPr>
          <w:rFonts w:ascii="Arial" w:eastAsia="Arial" w:hAnsi="Arial" w:cs="Arial"/>
          <w:sz w:val="23"/>
          <w:szCs w:val="23"/>
        </w:rPr>
        <w:t>provides</w:t>
      </w:r>
      <w:r>
        <w:rPr>
          <w:rFonts w:ascii="Arial" w:eastAsia="Arial" w:hAnsi="Arial" w:cs="Arial"/>
          <w:spacing w:val="42"/>
          <w:sz w:val="23"/>
          <w:szCs w:val="23"/>
        </w:rPr>
        <w:t xml:space="preserve"> </w:t>
      </w:r>
      <w:r>
        <w:rPr>
          <w:rFonts w:ascii="Arial" w:eastAsia="Arial" w:hAnsi="Arial" w:cs="Arial"/>
          <w:sz w:val="23"/>
          <w:szCs w:val="23"/>
        </w:rPr>
        <w:t>evidence</w:t>
      </w:r>
      <w:r>
        <w:rPr>
          <w:rFonts w:ascii="Arial" w:eastAsia="Arial" w:hAnsi="Arial" w:cs="Arial"/>
          <w:spacing w:val="33"/>
          <w:sz w:val="23"/>
          <w:szCs w:val="23"/>
        </w:rPr>
        <w:t xml:space="preserve"> </w:t>
      </w:r>
      <w:r>
        <w:rPr>
          <w:rFonts w:ascii="Arial" w:eastAsia="Arial" w:hAnsi="Arial" w:cs="Arial"/>
          <w:sz w:val="23"/>
          <w:szCs w:val="23"/>
        </w:rPr>
        <w:t>to</w:t>
      </w:r>
      <w:r>
        <w:rPr>
          <w:rFonts w:ascii="Arial" w:eastAsia="Arial" w:hAnsi="Arial" w:cs="Arial"/>
          <w:spacing w:val="14"/>
          <w:sz w:val="23"/>
          <w:szCs w:val="23"/>
        </w:rPr>
        <w:t xml:space="preserve"> </w:t>
      </w:r>
      <w:r>
        <w:rPr>
          <w:rFonts w:ascii="Arial" w:eastAsia="Arial" w:hAnsi="Arial" w:cs="Arial"/>
          <w:sz w:val="23"/>
          <w:szCs w:val="23"/>
        </w:rPr>
        <w:t>Government</w:t>
      </w:r>
      <w:r>
        <w:rPr>
          <w:rFonts w:ascii="Arial" w:eastAsia="Arial" w:hAnsi="Arial" w:cs="Arial"/>
          <w:spacing w:val="49"/>
          <w:sz w:val="23"/>
          <w:szCs w:val="23"/>
        </w:rPr>
        <w:t xml:space="preserve"> </w:t>
      </w:r>
      <w:r>
        <w:rPr>
          <w:rFonts w:ascii="Arial" w:eastAsia="Arial" w:hAnsi="Arial" w:cs="Arial"/>
          <w:sz w:val="23"/>
          <w:szCs w:val="23"/>
        </w:rPr>
        <w:t>on</w:t>
      </w:r>
      <w:r>
        <w:rPr>
          <w:rFonts w:ascii="Arial" w:eastAsia="Arial" w:hAnsi="Arial" w:cs="Arial"/>
          <w:spacing w:val="13"/>
          <w:sz w:val="23"/>
          <w:szCs w:val="23"/>
        </w:rPr>
        <w:t xml:space="preserve"> </w:t>
      </w:r>
      <w:r>
        <w:rPr>
          <w:rFonts w:ascii="Arial" w:eastAsia="Arial" w:hAnsi="Arial" w:cs="Arial"/>
          <w:w w:val="107"/>
          <w:sz w:val="23"/>
          <w:szCs w:val="23"/>
        </w:rPr>
        <w:t xml:space="preserve">the </w:t>
      </w:r>
      <w:r>
        <w:rPr>
          <w:rFonts w:ascii="Arial" w:eastAsia="Arial" w:hAnsi="Arial" w:cs="Arial"/>
          <w:sz w:val="23"/>
          <w:szCs w:val="23"/>
        </w:rPr>
        <w:t>impact</w:t>
      </w:r>
      <w:r>
        <w:rPr>
          <w:rFonts w:ascii="Arial" w:eastAsia="Arial" w:hAnsi="Arial" w:cs="Arial"/>
          <w:spacing w:val="36"/>
          <w:sz w:val="23"/>
          <w:szCs w:val="23"/>
        </w:rPr>
        <w:t xml:space="preserve"> </w:t>
      </w:r>
      <w:r>
        <w:rPr>
          <w:rFonts w:ascii="Arial" w:eastAsia="Arial" w:hAnsi="Arial" w:cs="Arial"/>
          <w:sz w:val="23"/>
          <w:szCs w:val="23"/>
        </w:rPr>
        <w:t>of</w:t>
      </w:r>
      <w:r>
        <w:rPr>
          <w:rFonts w:ascii="Arial" w:eastAsia="Arial" w:hAnsi="Arial" w:cs="Arial"/>
          <w:spacing w:val="16"/>
          <w:sz w:val="23"/>
          <w:szCs w:val="23"/>
        </w:rPr>
        <w:t xml:space="preserve"> </w:t>
      </w:r>
      <w:r>
        <w:rPr>
          <w:rFonts w:ascii="Arial" w:eastAsia="Arial" w:hAnsi="Arial" w:cs="Arial"/>
          <w:sz w:val="23"/>
          <w:szCs w:val="23"/>
        </w:rPr>
        <w:t>welfare</w:t>
      </w:r>
      <w:r>
        <w:rPr>
          <w:rFonts w:ascii="Arial" w:eastAsia="Arial" w:hAnsi="Arial" w:cs="Arial"/>
          <w:spacing w:val="30"/>
          <w:sz w:val="23"/>
          <w:szCs w:val="23"/>
        </w:rPr>
        <w:t xml:space="preserve"> </w:t>
      </w:r>
      <w:r>
        <w:rPr>
          <w:rFonts w:ascii="Arial" w:eastAsia="Arial" w:hAnsi="Arial" w:cs="Arial"/>
          <w:sz w:val="23"/>
          <w:szCs w:val="23"/>
        </w:rPr>
        <w:t>reform</w:t>
      </w:r>
      <w:r>
        <w:rPr>
          <w:rFonts w:ascii="Arial" w:eastAsia="Arial" w:hAnsi="Arial" w:cs="Arial"/>
          <w:spacing w:val="24"/>
          <w:sz w:val="23"/>
          <w:szCs w:val="23"/>
        </w:rPr>
        <w:t xml:space="preserve"> </w:t>
      </w:r>
      <w:r>
        <w:rPr>
          <w:rFonts w:ascii="Arial" w:eastAsia="Arial" w:hAnsi="Arial" w:cs="Arial"/>
          <w:sz w:val="23"/>
          <w:szCs w:val="23"/>
        </w:rPr>
        <w:t>on</w:t>
      </w:r>
      <w:r>
        <w:rPr>
          <w:rFonts w:ascii="Arial" w:eastAsia="Arial" w:hAnsi="Arial" w:cs="Arial"/>
          <w:spacing w:val="15"/>
          <w:sz w:val="23"/>
          <w:szCs w:val="23"/>
        </w:rPr>
        <w:t xml:space="preserve"> </w:t>
      </w:r>
      <w:r>
        <w:rPr>
          <w:rFonts w:ascii="Arial" w:eastAsia="Arial" w:hAnsi="Arial" w:cs="Arial"/>
          <w:sz w:val="23"/>
          <w:szCs w:val="23"/>
        </w:rPr>
        <w:t>health</w:t>
      </w:r>
      <w:r>
        <w:rPr>
          <w:rFonts w:ascii="Arial" w:eastAsia="Arial" w:hAnsi="Arial" w:cs="Arial"/>
          <w:spacing w:val="20"/>
          <w:sz w:val="23"/>
          <w:szCs w:val="23"/>
        </w:rPr>
        <w:t xml:space="preserve"> </w:t>
      </w:r>
      <w:r>
        <w:rPr>
          <w:rFonts w:ascii="Arial" w:eastAsia="Arial" w:hAnsi="Arial" w:cs="Arial"/>
          <w:sz w:val="23"/>
          <w:szCs w:val="23"/>
        </w:rPr>
        <w:t>inequalities</w:t>
      </w:r>
      <w:r>
        <w:rPr>
          <w:rFonts w:ascii="Arial" w:eastAsia="Arial" w:hAnsi="Arial" w:cs="Arial"/>
          <w:spacing w:val="53"/>
          <w:sz w:val="23"/>
          <w:szCs w:val="23"/>
        </w:rPr>
        <w:t xml:space="preserve"> </w:t>
      </w:r>
      <w:r>
        <w:rPr>
          <w:rFonts w:ascii="Arial" w:eastAsia="Arial" w:hAnsi="Arial" w:cs="Arial"/>
          <w:sz w:val="23"/>
          <w:szCs w:val="23"/>
        </w:rPr>
        <w:t>and</w:t>
      </w:r>
      <w:r>
        <w:rPr>
          <w:rFonts w:ascii="Arial" w:eastAsia="Arial" w:hAnsi="Arial" w:cs="Arial"/>
          <w:spacing w:val="10"/>
          <w:sz w:val="23"/>
          <w:szCs w:val="23"/>
        </w:rPr>
        <w:t xml:space="preserve"> </w:t>
      </w:r>
      <w:r>
        <w:rPr>
          <w:rFonts w:ascii="Arial" w:eastAsia="Arial" w:hAnsi="Arial" w:cs="Arial"/>
          <w:sz w:val="23"/>
          <w:szCs w:val="23"/>
        </w:rPr>
        <w:t>that</w:t>
      </w:r>
      <w:r>
        <w:rPr>
          <w:rFonts w:ascii="Arial" w:eastAsia="Arial" w:hAnsi="Arial" w:cs="Arial"/>
          <w:spacing w:val="23"/>
          <w:sz w:val="23"/>
          <w:szCs w:val="23"/>
        </w:rPr>
        <w:t xml:space="preserve"> </w:t>
      </w:r>
      <w:r>
        <w:rPr>
          <w:rFonts w:ascii="Arial" w:eastAsia="Arial" w:hAnsi="Arial" w:cs="Arial"/>
          <w:sz w:val="23"/>
          <w:szCs w:val="23"/>
        </w:rPr>
        <w:t>it</w:t>
      </w:r>
      <w:r>
        <w:rPr>
          <w:rFonts w:ascii="Arial" w:eastAsia="Arial" w:hAnsi="Arial" w:cs="Arial"/>
          <w:spacing w:val="3"/>
          <w:sz w:val="23"/>
          <w:szCs w:val="23"/>
        </w:rPr>
        <w:t xml:space="preserve"> </w:t>
      </w:r>
      <w:r>
        <w:rPr>
          <w:rFonts w:ascii="Arial" w:eastAsia="Arial" w:hAnsi="Arial" w:cs="Arial"/>
          <w:sz w:val="23"/>
          <w:szCs w:val="23"/>
        </w:rPr>
        <w:t>has</w:t>
      </w:r>
      <w:r>
        <w:rPr>
          <w:rFonts w:ascii="Arial" w:eastAsia="Arial" w:hAnsi="Arial" w:cs="Arial"/>
          <w:spacing w:val="24"/>
          <w:sz w:val="23"/>
          <w:szCs w:val="23"/>
        </w:rPr>
        <w:t xml:space="preserve"> </w:t>
      </w:r>
      <w:r>
        <w:rPr>
          <w:rFonts w:ascii="Arial" w:eastAsia="Arial" w:hAnsi="Arial" w:cs="Arial"/>
          <w:sz w:val="23"/>
          <w:szCs w:val="23"/>
        </w:rPr>
        <w:t>also</w:t>
      </w:r>
      <w:r>
        <w:rPr>
          <w:rFonts w:ascii="Arial" w:eastAsia="Arial" w:hAnsi="Arial" w:cs="Arial"/>
          <w:spacing w:val="15"/>
          <w:sz w:val="23"/>
          <w:szCs w:val="23"/>
        </w:rPr>
        <w:t xml:space="preserve"> </w:t>
      </w:r>
      <w:r>
        <w:rPr>
          <w:rFonts w:ascii="Arial" w:eastAsia="Arial" w:hAnsi="Arial" w:cs="Arial"/>
          <w:sz w:val="23"/>
          <w:szCs w:val="23"/>
        </w:rPr>
        <w:t>held</w:t>
      </w:r>
      <w:r>
        <w:rPr>
          <w:rFonts w:ascii="Arial" w:eastAsia="Arial" w:hAnsi="Arial" w:cs="Arial"/>
          <w:spacing w:val="24"/>
          <w:sz w:val="23"/>
          <w:szCs w:val="23"/>
        </w:rPr>
        <w:t xml:space="preserve"> </w:t>
      </w:r>
      <w:r>
        <w:rPr>
          <w:rFonts w:ascii="Arial" w:eastAsia="Arial" w:hAnsi="Arial" w:cs="Arial"/>
          <w:sz w:val="23"/>
          <w:szCs w:val="23"/>
        </w:rPr>
        <w:t>many</w:t>
      </w:r>
      <w:r>
        <w:rPr>
          <w:rFonts w:ascii="Arial" w:eastAsia="Arial" w:hAnsi="Arial" w:cs="Arial"/>
          <w:spacing w:val="29"/>
          <w:sz w:val="23"/>
          <w:szCs w:val="23"/>
        </w:rPr>
        <w:t xml:space="preserve"> </w:t>
      </w:r>
      <w:r>
        <w:rPr>
          <w:rFonts w:ascii="Arial" w:eastAsia="Arial" w:hAnsi="Arial" w:cs="Arial"/>
          <w:sz w:val="23"/>
          <w:szCs w:val="23"/>
        </w:rPr>
        <w:t>workshops</w:t>
      </w:r>
      <w:r>
        <w:rPr>
          <w:rFonts w:ascii="Arial" w:eastAsia="Arial" w:hAnsi="Arial" w:cs="Arial"/>
          <w:spacing w:val="50"/>
          <w:sz w:val="23"/>
          <w:szCs w:val="23"/>
        </w:rPr>
        <w:t xml:space="preserve"> </w:t>
      </w:r>
      <w:r>
        <w:rPr>
          <w:rFonts w:ascii="Arial" w:eastAsia="Arial" w:hAnsi="Arial" w:cs="Arial"/>
          <w:w w:val="104"/>
          <w:sz w:val="23"/>
          <w:szCs w:val="23"/>
        </w:rPr>
        <w:t xml:space="preserve">and </w:t>
      </w:r>
      <w:r>
        <w:rPr>
          <w:rFonts w:ascii="Arial" w:eastAsia="Arial" w:hAnsi="Arial" w:cs="Arial"/>
          <w:sz w:val="23"/>
          <w:szCs w:val="23"/>
        </w:rPr>
        <w:t>briefings,</w:t>
      </w:r>
      <w:r>
        <w:rPr>
          <w:rFonts w:ascii="Arial" w:eastAsia="Arial" w:hAnsi="Arial" w:cs="Arial"/>
          <w:spacing w:val="43"/>
          <w:sz w:val="23"/>
          <w:szCs w:val="23"/>
        </w:rPr>
        <w:t xml:space="preserve"> </w:t>
      </w:r>
      <w:r>
        <w:rPr>
          <w:rFonts w:ascii="Arial" w:eastAsia="Arial" w:hAnsi="Arial" w:cs="Arial"/>
          <w:sz w:val="23"/>
          <w:szCs w:val="23"/>
        </w:rPr>
        <w:t>engaging</w:t>
      </w:r>
      <w:r>
        <w:rPr>
          <w:rFonts w:ascii="Arial" w:eastAsia="Arial" w:hAnsi="Arial" w:cs="Arial"/>
          <w:spacing w:val="46"/>
          <w:sz w:val="23"/>
          <w:szCs w:val="23"/>
        </w:rPr>
        <w:t xml:space="preserve"> </w:t>
      </w:r>
      <w:r>
        <w:rPr>
          <w:rFonts w:ascii="Arial" w:eastAsia="Arial" w:hAnsi="Arial" w:cs="Arial"/>
          <w:sz w:val="23"/>
          <w:szCs w:val="23"/>
        </w:rPr>
        <w:t>with</w:t>
      </w:r>
      <w:r>
        <w:rPr>
          <w:rFonts w:ascii="Arial" w:eastAsia="Arial" w:hAnsi="Arial" w:cs="Arial"/>
          <w:spacing w:val="16"/>
          <w:sz w:val="23"/>
          <w:szCs w:val="23"/>
        </w:rPr>
        <w:t xml:space="preserve"> </w:t>
      </w:r>
      <w:r>
        <w:rPr>
          <w:rFonts w:ascii="Arial" w:eastAsia="Arial" w:hAnsi="Arial" w:cs="Arial"/>
          <w:sz w:val="23"/>
          <w:szCs w:val="23"/>
        </w:rPr>
        <w:t>a</w:t>
      </w:r>
      <w:r>
        <w:rPr>
          <w:rFonts w:ascii="Arial" w:eastAsia="Arial" w:hAnsi="Arial" w:cs="Arial"/>
          <w:spacing w:val="13"/>
          <w:sz w:val="23"/>
          <w:szCs w:val="23"/>
        </w:rPr>
        <w:t xml:space="preserve"> </w:t>
      </w:r>
      <w:r>
        <w:rPr>
          <w:rFonts w:ascii="Arial" w:eastAsia="Arial" w:hAnsi="Arial" w:cs="Arial"/>
          <w:sz w:val="23"/>
          <w:szCs w:val="23"/>
        </w:rPr>
        <w:t>number</w:t>
      </w:r>
      <w:r>
        <w:rPr>
          <w:rFonts w:ascii="Arial" w:eastAsia="Arial" w:hAnsi="Arial" w:cs="Arial"/>
          <w:spacing w:val="23"/>
          <w:sz w:val="23"/>
          <w:szCs w:val="23"/>
        </w:rPr>
        <w:t xml:space="preserve"> </w:t>
      </w:r>
      <w:r>
        <w:rPr>
          <w:rFonts w:ascii="Arial" w:eastAsia="Arial" w:hAnsi="Arial" w:cs="Arial"/>
          <w:sz w:val="23"/>
          <w:szCs w:val="23"/>
        </w:rPr>
        <w:t>of</w:t>
      </w:r>
      <w:r>
        <w:rPr>
          <w:rFonts w:ascii="Arial" w:eastAsia="Arial" w:hAnsi="Arial" w:cs="Arial"/>
          <w:spacing w:val="14"/>
          <w:sz w:val="23"/>
          <w:szCs w:val="23"/>
        </w:rPr>
        <w:t xml:space="preserve"> </w:t>
      </w:r>
      <w:r>
        <w:rPr>
          <w:rFonts w:ascii="Arial" w:eastAsia="Arial" w:hAnsi="Arial" w:cs="Arial"/>
          <w:sz w:val="23"/>
          <w:szCs w:val="23"/>
        </w:rPr>
        <w:t>groups</w:t>
      </w:r>
      <w:r>
        <w:rPr>
          <w:rFonts w:ascii="Arial" w:eastAsia="Arial" w:hAnsi="Arial" w:cs="Arial"/>
          <w:spacing w:val="46"/>
          <w:sz w:val="23"/>
          <w:szCs w:val="23"/>
        </w:rPr>
        <w:t xml:space="preserve"> </w:t>
      </w:r>
      <w:r>
        <w:rPr>
          <w:rFonts w:ascii="Arial" w:eastAsia="Arial" w:hAnsi="Arial" w:cs="Arial"/>
          <w:sz w:val="23"/>
          <w:szCs w:val="23"/>
        </w:rPr>
        <w:t>with</w:t>
      </w:r>
      <w:r>
        <w:rPr>
          <w:rFonts w:ascii="Arial" w:eastAsia="Arial" w:hAnsi="Arial" w:cs="Arial"/>
          <w:spacing w:val="7"/>
          <w:sz w:val="23"/>
          <w:szCs w:val="23"/>
        </w:rPr>
        <w:t xml:space="preserve"> </w:t>
      </w:r>
      <w:r>
        <w:rPr>
          <w:rFonts w:ascii="Arial" w:eastAsia="Arial" w:hAnsi="Arial" w:cs="Arial"/>
          <w:sz w:val="23"/>
          <w:szCs w:val="23"/>
        </w:rPr>
        <w:t>an</w:t>
      </w:r>
      <w:r>
        <w:rPr>
          <w:rFonts w:ascii="Arial" w:eastAsia="Arial" w:hAnsi="Arial" w:cs="Arial"/>
          <w:spacing w:val="7"/>
          <w:sz w:val="23"/>
          <w:szCs w:val="23"/>
        </w:rPr>
        <w:t xml:space="preserve"> </w:t>
      </w:r>
      <w:r>
        <w:rPr>
          <w:rFonts w:ascii="Arial" w:eastAsia="Arial" w:hAnsi="Arial" w:cs="Arial"/>
          <w:sz w:val="23"/>
          <w:szCs w:val="23"/>
        </w:rPr>
        <w:t>interest</w:t>
      </w:r>
      <w:r>
        <w:rPr>
          <w:rFonts w:ascii="Arial" w:eastAsia="Arial" w:hAnsi="Arial" w:cs="Arial"/>
          <w:spacing w:val="33"/>
          <w:sz w:val="23"/>
          <w:szCs w:val="23"/>
        </w:rPr>
        <w:t xml:space="preserve"> </w:t>
      </w:r>
      <w:r>
        <w:rPr>
          <w:rFonts w:ascii="Arial" w:eastAsia="Arial" w:hAnsi="Arial" w:cs="Arial"/>
          <w:sz w:val="23"/>
          <w:szCs w:val="23"/>
        </w:rPr>
        <w:t>in</w:t>
      </w:r>
      <w:r>
        <w:rPr>
          <w:rFonts w:ascii="Arial" w:eastAsia="Arial" w:hAnsi="Arial" w:cs="Arial"/>
          <w:spacing w:val="14"/>
          <w:sz w:val="23"/>
          <w:szCs w:val="23"/>
        </w:rPr>
        <w:t xml:space="preserve"> </w:t>
      </w:r>
      <w:r>
        <w:rPr>
          <w:rFonts w:ascii="Arial" w:eastAsia="Arial" w:hAnsi="Arial" w:cs="Arial"/>
          <w:sz w:val="23"/>
          <w:szCs w:val="23"/>
        </w:rPr>
        <w:t>this</w:t>
      </w:r>
      <w:r>
        <w:rPr>
          <w:rFonts w:ascii="Arial" w:eastAsia="Arial" w:hAnsi="Arial" w:cs="Arial"/>
          <w:spacing w:val="14"/>
          <w:sz w:val="23"/>
          <w:szCs w:val="23"/>
        </w:rPr>
        <w:t xml:space="preserve"> </w:t>
      </w:r>
      <w:r>
        <w:rPr>
          <w:rFonts w:ascii="Arial" w:eastAsia="Arial" w:hAnsi="Arial" w:cs="Arial"/>
          <w:sz w:val="23"/>
          <w:szCs w:val="23"/>
        </w:rPr>
        <w:t xml:space="preserve">issue. </w:t>
      </w:r>
      <w:r>
        <w:rPr>
          <w:rFonts w:ascii="Arial" w:eastAsia="Arial" w:hAnsi="Arial" w:cs="Arial"/>
          <w:spacing w:val="56"/>
          <w:sz w:val="23"/>
          <w:szCs w:val="23"/>
        </w:rPr>
        <w:t xml:space="preserve"> </w:t>
      </w:r>
      <w:r>
        <w:rPr>
          <w:rFonts w:ascii="Arial" w:eastAsia="Arial" w:hAnsi="Arial" w:cs="Arial"/>
          <w:sz w:val="23"/>
          <w:szCs w:val="23"/>
        </w:rPr>
        <w:t>In</w:t>
      </w:r>
      <w:r>
        <w:rPr>
          <w:rFonts w:ascii="Arial" w:eastAsia="Arial" w:hAnsi="Arial" w:cs="Arial"/>
          <w:spacing w:val="10"/>
          <w:sz w:val="23"/>
          <w:szCs w:val="23"/>
        </w:rPr>
        <w:t xml:space="preserve"> </w:t>
      </w:r>
      <w:r>
        <w:rPr>
          <w:rFonts w:ascii="Arial" w:eastAsia="Arial" w:hAnsi="Arial" w:cs="Arial"/>
          <w:sz w:val="23"/>
          <w:szCs w:val="23"/>
        </w:rPr>
        <w:t>particular,</w:t>
      </w:r>
      <w:r>
        <w:rPr>
          <w:rFonts w:ascii="Arial" w:eastAsia="Arial" w:hAnsi="Arial" w:cs="Arial"/>
          <w:spacing w:val="21"/>
          <w:sz w:val="23"/>
          <w:szCs w:val="23"/>
        </w:rPr>
        <w:t xml:space="preserve"> </w:t>
      </w:r>
      <w:r>
        <w:rPr>
          <w:rFonts w:ascii="Arial" w:eastAsia="Arial" w:hAnsi="Arial" w:cs="Arial"/>
          <w:w w:val="106"/>
          <w:sz w:val="23"/>
          <w:szCs w:val="23"/>
        </w:rPr>
        <w:t xml:space="preserve">there </w:t>
      </w:r>
      <w:r>
        <w:rPr>
          <w:rFonts w:ascii="Arial" w:eastAsia="Arial" w:hAnsi="Arial" w:cs="Arial"/>
          <w:sz w:val="23"/>
          <w:szCs w:val="23"/>
        </w:rPr>
        <w:t>is</w:t>
      </w:r>
      <w:r>
        <w:rPr>
          <w:rFonts w:ascii="Arial" w:eastAsia="Arial" w:hAnsi="Arial" w:cs="Arial"/>
          <w:spacing w:val="19"/>
          <w:sz w:val="23"/>
          <w:szCs w:val="23"/>
        </w:rPr>
        <w:t xml:space="preserve"> </w:t>
      </w:r>
      <w:r>
        <w:rPr>
          <w:rFonts w:ascii="Arial" w:eastAsia="Arial" w:hAnsi="Arial" w:cs="Arial"/>
          <w:sz w:val="23"/>
          <w:szCs w:val="23"/>
        </w:rPr>
        <w:t>a</w:t>
      </w:r>
      <w:r>
        <w:rPr>
          <w:rFonts w:ascii="Arial" w:eastAsia="Arial" w:hAnsi="Arial" w:cs="Arial"/>
          <w:spacing w:val="12"/>
          <w:sz w:val="23"/>
          <w:szCs w:val="23"/>
        </w:rPr>
        <w:t xml:space="preserve"> </w:t>
      </w:r>
      <w:r>
        <w:rPr>
          <w:rFonts w:ascii="Arial" w:eastAsia="Arial" w:hAnsi="Arial" w:cs="Arial"/>
          <w:sz w:val="23"/>
          <w:szCs w:val="23"/>
        </w:rPr>
        <w:t>focus</w:t>
      </w:r>
      <w:r>
        <w:rPr>
          <w:rFonts w:ascii="Arial" w:eastAsia="Arial" w:hAnsi="Arial" w:cs="Arial"/>
          <w:spacing w:val="24"/>
          <w:sz w:val="23"/>
          <w:szCs w:val="23"/>
        </w:rPr>
        <w:t xml:space="preserve"> </w:t>
      </w:r>
      <w:r>
        <w:rPr>
          <w:rFonts w:ascii="Arial" w:eastAsia="Arial" w:hAnsi="Arial" w:cs="Arial"/>
          <w:sz w:val="23"/>
          <w:szCs w:val="23"/>
        </w:rPr>
        <w:t>on</w:t>
      </w:r>
      <w:r>
        <w:rPr>
          <w:rFonts w:ascii="Arial" w:eastAsia="Arial" w:hAnsi="Arial" w:cs="Arial"/>
          <w:spacing w:val="6"/>
          <w:sz w:val="23"/>
          <w:szCs w:val="23"/>
        </w:rPr>
        <w:t xml:space="preserve"> </w:t>
      </w:r>
      <w:r>
        <w:rPr>
          <w:rFonts w:ascii="Arial" w:eastAsia="Arial" w:hAnsi="Arial" w:cs="Arial"/>
          <w:sz w:val="23"/>
          <w:szCs w:val="23"/>
        </w:rPr>
        <w:t>the</w:t>
      </w:r>
      <w:r>
        <w:rPr>
          <w:rFonts w:ascii="Arial" w:eastAsia="Arial" w:hAnsi="Arial" w:cs="Arial"/>
          <w:spacing w:val="22"/>
          <w:sz w:val="23"/>
          <w:szCs w:val="23"/>
        </w:rPr>
        <w:t xml:space="preserve"> </w:t>
      </w:r>
      <w:r>
        <w:rPr>
          <w:rFonts w:ascii="Arial" w:eastAsia="Arial" w:hAnsi="Arial" w:cs="Arial"/>
          <w:sz w:val="23"/>
          <w:szCs w:val="23"/>
        </w:rPr>
        <w:t>effects</w:t>
      </w:r>
      <w:r>
        <w:rPr>
          <w:rFonts w:ascii="Arial" w:eastAsia="Arial" w:hAnsi="Arial" w:cs="Arial"/>
          <w:spacing w:val="24"/>
          <w:sz w:val="23"/>
          <w:szCs w:val="23"/>
        </w:rPr>
        <w:t xml:space="preserve"> </w:t>
      </w:r>
      <w:r>
        <w:rPr>
          <w:rFonts w:ascii="Arial" w:eastAsia="Arial" w:hAnsi="Arial" w:cs="Arial"/>
          <w:sz w:val="23"/>
          <w:szCs w:val="23"/>
        </w:rPr>
        <w:t>of</w:t>
      </w:r>
      <w:r>
        <w:rPr>
          <w:rFonts w:ascii="Arial" w:eastAsia="Arial" w:hAnsi="Arial" w:cs="Arial"/>
          <w:spacing w:val="16"/>
          <w:sz w:val="23"/>
          <w:szCs w:val="23"/>
        </w:rPr>
        <w:t xml:space="preserve"> </w:t>
      </w:r>
      <w:r>
        <w:rPr>
          <w:rFonts w:ascii="Arial" w:eastAsia="Arial" w:hAnsi="Arial" w:cs="Arial"/>
          <w:sz w:val="23"/>
          <w:szCs w:val="23"/>
        </w:rPr>
        <w:t>welfare</w:t>
      </w:r>
      <w:r>
        <w:rPr>
          <w:rFonts w:ascii="Arial" w:eastAsia="Arial" w:hAnsi="Arial" w:cs="Arial"/>
          <w:spacing w:val="25"/>
          <w:sz w:val="23"/>
          <w:szCs w:val="23"/>
        </w:rPr>
        <w:t xml:space="preserve"> </w:t>
      </w:r>
      <w:r>
        <w:rPr>
          <w:rFonts w:ascii="Arial" w:eastAsia="Arial" w:hAnsi="Arial" w:cs="Arial"/>
          <w:sz w:val="23"/>
          <w:szCs w:val="23"/>
        </w:rPr>
        <w:t>reform</w:t>
      </w:r>
      <w:r>
        <w:rPr>
          <w:rFonts w:ascii="Arial" w:eastAsia="Arial" w:hAnsi="Arial" w:cs="Arial"/>
          <w:spacing w:val="29"/>
          <w:sz w:val="23"/>
          <w:szCs w:val="23"/>
        </w:rPr>
        <w:t xml:space="preserve"> </w:t>
      </w:r>
      <w:r>
        <w:rPr>
          <w:rFonts w:ascii="Arial" w:eastAsia="Arial" w:hAnsi="Arial" w:cs="Arial"/>
          <w:sz w:val="23"/>
          <w:szCs w:val="23"/>
        </w:rPr>
        <w:t>on</w:t>
      </w:r>
      <w:r>
        <w:rPr>
          <w:rFonts w:ascii="Arial" w:eastAsia="Arial" w:hAnsi="Arial" w:cs="Arial"/>
          <w:spacing w:val="18"/>
          <w:sz w:val="23"/>
          <w:szCs w:val="23"/>
        </w:rPr>
        <w:t xml:space="preserve"> </w:t>
      </w:r>
      <w:r>
        <w:rPr>
          <w:rFonts w:ascii="Arial" w:eastAsia="Arial" w:hAnsi="Arial" w:cs="Arial"/>
          <w:sz w:val="23"/>
          <w:szCs w:val="23"/>
        </w:rPr>
        <w:t>children</w:t>
      </w:r>
      <w:r>
        <w:rPr>
          <w:rFonts w:ascii="Arial" w:eastAsia="Arial" w:hAnsi="Arial" w:cs="Arial"/>
          <w:spacing w:val="40"/>
          <w:sz w:val="23"/>
          <w:szCs w:val="23"/>
        </w:rPr>
        <w:t xml:space="preserve"> </w:t>
      </w:r>
      <w:r>
        <w:rPr>
          <w:rFonts w:ascii="Arial" w:eastAsia="Arial" w:hAnsi="Arial" w:cs="Arial"/>
          <w:sz w:val="23"/>
          <w:szCs w:val="23"/>
        </w:rPr>
        <w:t>and</w:t>
      </w:r>
      <w:r>
        <w:rPr>
          <w:rFonts w:ascii="Arial" w:eastAsia="Arial" w:hAnsi="Arial" w:cs="Arial"/>
          <w:spacing w:val="14"/>
          <w:sz w:val="23"/>
          <w:szCs w:val="23"/>
        </w:rPr>
        <w:t xml:space="preserve"> </w:t>
      </w:r>
      <w:r>
        <w:rPr>
          <w:rFonts w:ascii="Arial" w:eastAsia="Arial" w:hAnsi="Arial" w:cs="Arial"/>
          <w:sz w:val="23"/>
          <w:szCs w:val="23"/>
        </w:rPr>
        <w:t>consideration</w:t>
      </w:r>
      <w:r>
        <w:rPr>
          <w:rFonts w:ascii="Arial" w:eastAsia="Arial" w:hAnsi="Arial" w:cs="Arial"/>
          <w:spacing w:val="43"/>
          <w:sz w:val="23"/>
          <w:szCs w:val="23"/>
        </w:rPr>
        <w:t xml:space="preserve"> </w:t>
      </w:r>
      <w:r>
        <w:rPr>
          <w:rFonts w:ascii="Arial" w:eastAsia="Arial" w:hAnsi="Arial" w:cs="Arial"/>
          <w:sz w:val="23"/>
          <w:szCs w:val="23"/>
        </w:rPr>
        <w:t>is</w:t>
      </w:r>
      <w:r>
        <w:rPr>
          <w:rFonts w:ascii="Arial" w:eastAsia="Arial" w:hAnsi="Arial" w:cs="Arial"/>
          <w:spacing w:val="19"/>
          <w:sz w:val="23"/>
          <w:szCs w:val="23"/>
        </w:rPr>
        <w:t xml:space="preserve"> </w:t>
      </w:r>
      <w:r>
        <w:rPr>
          <w:rFonts w:ascii="Arial" w:eastAsia="Arial" w:hAnsi="Arial" w:cs="Arial"/>
          <w:sz w:val="23"/>
          <w:szCs w:val="23"/>
        </w:rPr>
        <w:t>being</w:t>
      </w:r>
      <w:r>
        <w:rPr>
          <w:rFonts w:ascii="Arial" w:eastAsia="Arial" w:hAnsi="Arial" w:cs="Arial"/>
          <w:spacing w:val="31"/>
          <w:sz w:val="23"/>
          <w:szCs w:val="23"/>
        </w:rPr>
        <w:t xml:space="preserve"> </w:t>
      </w:r>
      <w:r>
        <w:rPr>
          <w:rFonts w:ascii="Arial" w:eastAsia="Arial" w:hAnsi="Arial" w:cs="Arial"/>
          <w:sz w:val="23"/>
          <w:szCs w:val="23"/>
        </w:rPr>
        <w:t>given</w:t>
      </w:r>
      <w:r>
        <w:rPr>
          <w:rFonts w:ascii="Arial" w:eastAsia="Arial" w:hAnsi="Arial" w:cs="Arial"/>
          <w:spacing w:val="22"/>
          <w:sz w:val="23"/>
          <w:szCs w:val="23"/>
        </w:rPr>
        <w:t xml:space="preserve"> </w:t>
      </w:r>
      <w:r>
        <w:rPr>
          <w:rFonts w:ascii="Arial" w:eastAsia="Arial" w:hAnsi="Arial" w:cs="Arial"/>
          <w:w w:val="106"/>
          <w:sz w:val="23"/>
          <w:szCs w:val="23"/>
        </w:rPr>
        <w:t xml:space="preserve">to </w:t>
      </w:r>
      <w:r>
        <w:rPr>
          <w:rFonts w:ascii="Arial" w:eastAsia="Arial" w:hAnsi="Arial" w:cs="Arial"/>
          <w:sz w:val="23"/>
          <w:szCs w:val="23"/>
        </w:rPr>
        <w:t>issues</w:t>
      </w:r>
      <w:r>
        <w:rPr>
          <w:rFonts w:ascii="Arial" w:eastAsia="Arial" w:hAnsi="Arial" w:cs="Arial"/>
          <w:spacing w:val="47"/>
          <w:sz w:val="23"/>
          <w:szCs w:val="23"/>
        </w:rPr>
        <w:t xml:space="preserve"> </w:t>
      </w:r>
      <w:r>
        <w:rPr>
          <w:rFonts w:ascii="Arial" w:eastAsia="Arial" w:hAnsi="Arial" w:cs="Arial"/>
          <w:sz w:val="23"/>
          <w:szCs w:val="23"/>
        </w:rPr>
        <w:t>around</w:t>
      </w:r>
      <w:r>
        <w:rPr>
          <w:rFonts w:ascii="Arial" w:eastAsia="Arial" w:hAnsi="Arial" w:cs="Arial"/>
          <w:spacing w:val="36"/>
          <w:sz w:val="23"/>
          <w:szCs w:val="23"/>
        </w:rPr>
        <w:t xml:space="preserve"> </w:t>
      </w:r>
      <w:r>
        <w:rPr>
          <w:rFonts w:ascii="Arial" w:eastAsia="Arial" w:hAnsi="Arial" w:cs="Arial"/>
          <w:sz w:val="23"/>
          <w:szCs w:val="23"/>
        </w:rPr>
        <w:t>those</w:t>
      </w:r>
      <w:r>
        <w:rPr>
          <w:rFonts w:ascii="Arial" w:eastAsia="Arial" w:hAnsi="Arial" w:cs="Arial"/>
          <w:spacing w:val="21"/>
          <w:sz w:val="23"/>
          <w:szCs w:val="23"/>
        </w:rPr>
        <w:t xml:space="preserve"> </w:t>
      </w:r>
      <w:r>
        <w:rPr>
          <w:rFonts w:ascii="Arial" w:eastAsia="Arial" w:hAnsi="Arial" w:cs="Arial"/>
          <w:sz w:val="23"/>
          <w:szCs w:val="23"/>
        </w:rPr>
        <w:t>in</w:t>
      </w:r>
      <w:r>
        <w:rPr>
          <w:rFonts w:ascii="Arial" w:eastAsia="Arial" w:hAnsi="Arial" w:cs="Arial"/>
          <w:spacing w:val="23"/>
          <w:sz w:val="23"/>
          <w:szCs w:val="23"/>
        </w:rPr>
        <w:t xml:space="preserve"> </w:t>
      </w:r>
      <w:r>
        <w:rPr>
          <w:rFonts w:ascii="Arial" w:eastAsia="Arial" w:hAnsi="Arial" w:cs="Arial"/>
          <w:sz w:val="23"/>
          <w:szCs w:val="23"/>
        </w:rPr>
        <w:t>poverty</w:t>
      </w:r>
      <w:r>
        <w:rPr>
          <w:rFonts w:ascii="Arial" w:eastAsia="Arial" w:hAnsi="Arial" w:cs="Arial"/>
          <w:spacing w:val="34"/>
          <w:sz w:val="23"/>
          <w:szCs w:val="23"/>
        </w:rPr>
        <w:t xml:space="preserve"> </w:t>
      </w:r>
      <w:r>
        <w:rPr>
          <w:rFonts w:ascii="Arial" w:eastAsia="Arial" w:hAnsi="Arial" w:cs="Arial"/>
          <w:sz w:val="23"/>
          <w:szCs w:val="23"/>
        </w:rPr>
        <w:t>who</w:t>
      </w:r>
      <w:r>
        <w:rPr>
          <w:rFonts w:ascii="Arial" w:eastAsia="Arial" w:hAnsi="Arial" w:cs="Arial"/>
          <w:spacing w:val="24"/>
          <w:sz w:val="23"/>
          <w:szCs w:val="23"/>
        </w:rPr>
        <w:t xml:space="preserve"> </w:t>
      </w:r>
      <w:r>
        <w:rPr>
          <w:rFonts w:ascii="Arial" w:eastAsia="Arial" w:hAnsi="Arial" w:cs="Arial"/>
          <w:sz w:val="23"/>
          <w:szCs w:val="23"/>
        </w:rPr>
        <w:t>are</w:t>
      </w:r>
      <w:r>
        <w:rPr>
          <w:rFonts w:ascii="Arial" w:eastAsia="Arial" w:hAnsi="Arial" w:cs="Arial"/>
          <w:spacing w:val="13"/>
          <w:sz w:val="23"/>
          <w:szCs w:val="23"/>
        </w:rPr>
        <w:t xml:space="preserve"> </w:t>
      </w:r>
      <w:r>
        <w:rPr>
          <w:rFonts w:ascii="Arial" w:eastAsia="Arial" w:hAnsi="Arial" w:cs="Arial"/>
          <w:sz w:val="23"/>
          <w:szCs w:val="23"/>
        </w:rPr>
        <w:t>in</w:t>
      </w:r>
      <w:r>
        <w:rPr>
          <w:rFonts w:ascii="Arial" w:eastAsia="Arial" w:hAnsi="Arial" w:cs="Arial"/>
          <w:spacing w:val="10"/>
          <w:sz w:val="23"/>
          <w:szCs w:val="23"/>
        </w:rPr>
        <w:t xml:space="preserve"> </w:t>
      </w:r>
      <w:r>
        <w:rPr>
          <w:rFonts w:ascii="Arial" w:eastAsia="Arial" w:hAnsi="Arial" w:cs="Arial"/>
          <w:sz w:val="23"/>
          <w:szCs w:val="23"/>
        </w:rPr>
        <w:t>work,</w:t>
      </w:r>
      <w:r>
        <w:rPr>
          <w:rFonts w:ascii="Arial" w:eastAsia="Arial" w:hAnsi="Arial" w:cs="Arial"/>
          <w:spacing w:val="13"/>
          <w:sz w:val="23"/>
          <w:szCs w:val="23"/>
        </w:rPr>
        <w:t xml:space="preserve"> </w:t>
      </w:r>
      <w:r>
        <w:rPr>
          <w:rFonts w:ascii="Arial" w:eastAsia="Arial" w:hAnsi="Arial" w:cs="Arial"/>
          <w:sz w:val="23"/>
          <w:szCs w:val="23"/>
        </w:rPr>
        <w:t>as</w:t>
      </w:r>
      <w:r>
        <w:rPr>
          <w:rFonts w:ascii="Arial" w:eastAsia="Arial" w:hAnsi="Arial" w:cs="Arial"/>
          <w:spacing w:val="17"/>
          <w:sz w:val="23"/>
          <w:szCs w:val="23"/>
        </w:rPr>
        <w:t xml:space="preserve"> </w:t>
      </w:r>
      <w:r>
        <w:rPr>
          <w:rFonts w:ascii="Arial" w:eastAsia="Arial" w:hAnsi="Arial" w:cs="Arial"/>
          <w:sz w:val="23"/>
          <w:szCs w:val="23"/>
        </w:rPr>
        <w:t>well</w:t>
      </w:r>
      <w:r>
        <w:rPr>
          <w:rFonts w:ascii="Arial" w:eastAsia="Arial" w:hAnsi="Arial" w:cs="Arial"/>
          <w:spacing w:val="14"/>
          <w:sz w:val="23"/>
          <w:szCs w:val="23"/>
        </w:rPr>
        <w:t xml:space="preserve"> </w:t>
      </w:r>
      <w:r>
        <w:rPr>
          <w:rFonts w:ascii="Arial" w:eastAsia="Arial" w:hAnsi="Arial" w:cs="Arial"/>
          <w:sz w:val="23"/>
          <w:szCs w:val="23"/>
        </w:rPr>
        <w:t>as</w:t>
      </w:r>
      <w:r>
        <w:rPr>
          <w:rFonts w:ascii="Arial" w:eastAsia="Arial" w:hAnsi="Arial" w:cs="Arial"/>
          <w:spacing w:val="9"/>
          <w:sz w:val="23"/>
          <w:szCs w:val="23"/>
        </w:rPr>
        <w:t xml:space="preserve"> </w:t>
      </w:r>
      <w:r>
        <w:rPr>
          <w:rFonts w:ascii="Arial" w:eastAsia="Arial" w:hAnsi="Arial" w:cs="Arial"/>
          <w:sz w:val="23"/>
          <w:szCs w:val="23"/>
        </w:rPr>
        <w:t>those</w:t>
      </w:r>
      <w:r>
        <w:rPr>
          <w:rFonts w:ascii="Arial" w:eastAsia="Arial" w:hAnsi="Arial" w:cs="Arial"/>
          <w:spacing w:val="30"/>
          <w:sz w:val="23"/>
          <w:szCs w:val="23"/>
        </w:rPr>
        <w:t xml:space="preserve"> </w:t>
      </w:r>
      <w:r>
        <w:rPr>
          <w:rFonts w:ascii="Arial" w:eastAsia="Arial" w:hAnsi="Arial" w:cs="Arial"/>
          <w:sz w:val="23"/>
          <w:szCs w:val="23"/>
        </w:rPr>
        <w:t>who</w:t>
      </w:r>
      <w:r>
        <w:rPr>
          <w:rFonts w:ascii="Arial" w:eastAsia="Arial" w:hAnsi="Arial" w:cs="Arial"/>
          <w:spacing w:val="13"/>
          <w:sz w:val="23"/>
          <w:szCs w:val="23"/>
        </w:rPr>
        <w:t xml:space="preserve"> </w:t>
      </w:r>
      <w:r>
        <w:rPr>
          <w:rFonts w:ascii="Arial" w:eastAsia="Arial" w:hAnsi="Arial" w:cs="Arial"/>
          <w:sz w:val="23"/>
          <w:szCs w:val="23"/>
        </w:rPr>
        <w:t>are</w:t>
      </w:r>
      <w:r>
        <w:rPr>
          <w:rFonts w:ascii="Arial" w:eastAsia="Arial" w:hAnsi="Arial" w:cs="Arial"/>
          <w:spacing w:val="20"/>
          <w:sz w:val="23"/>
          <w:szCs w:val="23"/>
        </w:rPr>
        <w:t xml:space="preserve"> </w:t>
      </w:r>
      <w:r>
        <w:rPr>
          <w:rFonts w:ascii="Arial" w:eastAsia="Arial" w:hAnsi="Arial" w:cs="Arial"/>
          <w:sz w:val="23"/>
          <w:szCs w:val="23"/>
        </w:rPr>
        <w:t>out</w:t>
      </w:r>
      <w:r>
        <w:rPr>
          <w:rFonts w:ascii="Arial" w:eastAsia="Arial" w:hAnsi="Arial" w:cs="Arial"/>
          <w:spacing w:val="15"/>
          <w:sz w:val="23"/>
          <w:szCs w:val="23"/>
        </w:rPr>
        <w:t xml:space="preserve"> </w:t>
      </w:r>
      <w:r>
        <w:rPr>
          <w:rFonts w:ascii="Arial" w:eastAsia="Arial" w:hAnsi="Arial" w:cs="Arial"/>
          <w:sz w:val="23"/>
          <w:szCs w:val="23"/>
        </w:rPr>
        <w:t>of</w:t>
      </w:r>
      <w:r>
        <w:rPr>
          <w:rFonts w:ascii="Arial" w:eastAsia="Arial" w:hAnsi="Arial" w:cs="Arial"/>
          <w:spacing w:val="16"/>
          <w:sz w:val="23"/>
          <w:szCs w:val="23"/>
        </w:rPr>
        <w:t xml:space="preserve"> </w:t>
      </w:r>
      <w:r>
        <w:rPr>
          <w:rFonts w:ascii="Arial" w:eastAsia="Arial" w:hAnsi="Arial" w:cs="Arial"/>
          <w:w w:val="103"/>
          <w:sz w:val="23"/>
          <w:szCs w:val="23"/>
        </w:rPr>
        <w:t>work.</w:t>
      </w:r>
    </w:p>
    <w:p w14:paraId="3CC251FA" w14:textId="77777777" w:rsidR="000C2F08" w:rsidRDefault="000C2F08" w:rsidP="000C2F08">
      <w:pPr>
        <w:spacing w:before="7" w:after="0" w:line="260" w:lineRule="exact"/>
        <w:jc w:val="both"/>
        <w:rPr>
          <w:sz w:val="26"/>
          <w:szCs w:val="26"/>
        </w:rPr>
      </w:pPr>
    </w:p>
    <w:p w14:paraId="05CFB951" w14:textId="77777777" w:rsidR="000C2F08" w:rsidRDefault="000C2F08" w:rsidP="000C2F08">
      <w:pPr>
        <w:spacing w:after="0" w:line="240" w:lineRule="auto"/>
        <w:ind w:left="123" w:right="-20"/>
        <w:jc w:val="both"/>
        <w:rPr>
          <w:rFonts w:ascii="Arial" w:eastAsia="Arial" w:hAnsi="Arial" w:cs="Arial"/>
          <w:sz w:val="24"/>
          <w:szCs w:val="24"/>
        </w:rPr>
      </w:pPr>
      <w:r>
        <w:rPr>
          <w:rFonts w:ascii="Arial" w:eastAsia="Arial" w:hAnsi="Arial" w:cs="Arial"/>
          <w:sz w:val="24"/>
          <w:szCs w:val="24"/>
        </w:rPr>
        <w:t>Health</w:t>
      </w:r>
      <w:r>
        <w:rPr>
          <w:rFonts w:ascii="Arial" w:eastAsia="Arial" w:hAnsi="Arial" w:cs="Arial"/>
          <w:spacing w:val="40"/>
          <w:sz w:val="24"/>
          <w:szCs w:val="24"/>
        </w:rPr>
        <w:t xml:space="preserve"> </w:t>
      </w:r>
      <w:r>
        <w:rPr>
          <w:rFonts w:ascii="Arial" w:eastAsia="Arial" w:hAnsi="Arial" w:cs="Arial"/>
          <w:w w:val="111"/>
          <w:sz w:val="24"/>
          <w:szCs w:val="24"/>
        </w:rPr>
        <w:t>Promoting</w:t>
      </w:r>
      <w:r>
        <w:rPr>
          <w:rFonts w:ascii="Arial" w:eastAsia="Arial" w:hAnsi="Arial" w:cs="Arial"/>
          <w:spacing w:val="-21"/>
          <w:w w:val="111"/>
          <w:sz w:val="24"/>
          <w:szCs w:val="24"/>
        </w:rPr>
        <w:t xml:space="preserve"> </w:t>
      </w:r>
      <w:r>
        <w:rPr>
          <w:rFonts w:ascii="Arial" w:eastAsia="Arial" w:hAnsi="Arial" w:cs="Arial"/>
          <w:sz w:val="24"/>
          <w:szCs w:val="24"/>
        </w:rPr>
        <w:t>Health</w:t>
      </w:r>
      <w:r>
        <w:rPr>
          <w:rFonts w:ascii="Arial" w:eastAsia="Arial" w:hAnsi="Arial" w:cs="Arial"/>
          <w:spacing w:val="37"/>
          <w:sz w:val="24"/>
          <w:szCs w:val="24"/>
        </w:rPr>
        <w:t xml:space="preserve"> </w:t>
      </w:r>
      <w:r>
        <w:rPr>
          <w:rFonts w:ascii="Arial" w:eastAsia="Arial" w:hAnsi="Arial" w:cs="Arial"/>
          <w:sz w:val="24"/>
          <w:szCs w:val="24"/>
        </w:rPr>
        <w:t>Service</w:t>
      </w:r>
      <w:r>
        <w:rPr>
          <w:rFonts w:ascii="Arial" w:eastAsia="Arial" w:hAnsi="Arial" w:cs="Arial"/>
          <w:spacing w:val="43"/>
          <w:sz w:val="24"/>
          <w:szCs w:val="24"/>
        </w:rPr>
        <w:t xml:space="preserve"> </w:t>
      </w:r>
      <w:r>
        <w:rPr>
          <w:rFonts w:ascii="Arial" w:eastAsia="Arial" w:hAnsi="Arial" w:cs="Arial"/>
          <w:w w:val="101"/>
          <w:sz w:val="24"/>
          <w:szCs w:val="24"/>
        </w:rPr>
        <w:t>(</w:t>
      </w:r>
      <w:r>
        <w:rPr>
          <w:rFonts w:ascii="Arial" w:eastAsia="Arial" w:hAnsi="Arial" w:cs="Arial"/>
          <w:sz w:val="24"/>
          <w:szCs w:val="24"/>
        </w:rPr>
        <w:t>HPHS</w:t>
      </w:r>
      <w:r>
        <w:rPr>
          <w:rFonts w:ascii="Arial" w:eastAsia="Arial" w:hAnsi="Arial" w:cs="Arial"/>
          <w:w w:val="101"/>
          <w:sz w:val="24"/>
          <w:szCs w:val="24"/>
        </w:rPr>
        <w:t>)</w:t>
      </w:r>
    </w:p>
    <w:p w14:paraId="0D051592" w14:textId="77777777" w:rsidR="000C2F08" w:rsidRDefault="000C2F08" w:rsidP="000C2F08">
      <w:pPr>
        <w:spacing w:before="15" w:after="0" w:line="280" w:lineRule="exact"/>
        <w:jc w:val="both"/>
        <w:rPr>
          <w:sz w:val="28"/>
          <w:szCs w:val="28"/>
        </w:rPr>
      </w:pPr>
    </w:p>
    <w:p w14:paraId="17193DE9" w14:textId="77777777" w:rsidR="000C2F08" w:rsidRDefault="000C2F08" w:rsidP="000C2F08">
      <w:pPr>
        <w:spacing w:after="0" w:line="252" w:lineRule="auto"/>
        <w:ind w:left="123" w:right="82" w:firstLine="5"/>
        <w:jc w:val="both"/>
        <w:rPr>
          <w:rFonts w:ascii="Arial" w:eastAsia="Arial" w:hAnsi="Arial" w:cs="Arial"/>
          <w:sz w:val="23"/>
          <w:szCs w:val="23"/>
        </w:rPr>
      </w:pPr>
      <w:r>
        <w:rPr>
          <w:rFonts w:ascii="Arial" w:eastAsia="Arial" w:hAnsi="Arial" w:cs="Arial"/>
          <w:sz w:val="23"/>
          <w:szCs w:val="23"/>
        </w:rPr>
        <w:t>It</w:t>
      </w:r>
      <w:r>
        <w:rPr>
          <w:rFonts w:ascii="Arial" w:eastAsia="Arial" w:hAnsi="Arial" w:cs="Arial"/>
          <w:spacing w:val="18"/>
          <w:sz w:val="23"/>
          <w:szCs w:val="23"/>
        </w:rPr>
        <w:t xml:space="preserve"> </w:t>
      </w:r>
      <w:r>
        <w:rPr>
          <w:rFonts w:ascii="Arial" w:eastAsia="Arial" w:hAnsi="Arial" w:cs="Arial"/>
          <w:sz w:val="23"/>
          <w:szCs w:val="23"/>
        </w:rPr>
        <w:t>was</w:t>
      </w:r>
      <w:r>
        <w:rPr>
          <w:rFonts w:ascii="Arial" w:eastAsia="Arial" w:hAnsi="Arial" w:cs="Arial"/>
          <w:spacing w:val="22"/>
          <w:sz w:val="23"/>
          <w:szCs w:val="23"/>
        </w:rPr>
        <w:t xml:space="preserve"> </w:t>
      </w:r>
      <w:r>
        <w:rPr>
          <w:rFonts w:ascii="Arial" w:eastAsia="Arial" w:hAnsi="Arial" w:cs="Arial"/>
          <w:sz w:val="23"/>
          <w:szCs w:val="23"/>
        </w:rPr>
        <w:t>reported</w:t>
      </w:r>
      <w:r>
        <w:rPr>
          <w:rFonts w:ascii="Arial" w:eastAsia="Arial" w:hAnsi="Arial" w:cs="Arial"/>
          <w:spacing w:val="39"/>
          <w:sz w:val="23"/>
          <w:szCs w:val="23"/>
        </w:rPr>
        <w:t xml:space="preserve"> </w:t>
      </w:r>
      <w:r>
        <w:rPr>
          <w:rFonts w:ascii="Arial" w:eastAsia="Arial" w:hAnsi="Arial" w:cs="Arial"/>
          <w:sz w:val="23"/>
          <w:szCs w:val="23"/>
        </w:rPr>
        <w:t>that</w:t>
      </w:r>
      <w:r>
        <w:rPr>
          <w:rFonts w:ascii="Arial" w:eastAsia="Arial" w:hAnsi="Arial" w:cs="Arial"/>
          <w:spacing w:val="25"/>
          <w:sz w:val="23"/>
          <w:szCs w:val="23"/>
        </w:rPr>
        <w:t xml:space="preserve"> </w:t>
      </w:r>
      <w:r>
        <w:rPr>
          <w:rFonts w:ascii="Arial" w:eastAsia="Arial" w:hAnsi="Arial" w:cs="Arial"/>
          <w:sz w:val="23"/>
          <w:szCs w:val="23"/>
        </w:rPr>
        <w:t>there</w:t>
      </w:r>
      <w:r>
        <w:rPr>
          <w:rFonts w:ascii="Arial" w:eastAsia="Arial" w:hAnsi="Arial" w:cs="Arial"/>
          <w:spacing w:val="19"/>
          <w:sz w:val="23"/>
          <w:szCs w:val="23"/>
        </w:rPr>
        <w:t xml:space="preserve"> </w:t>
      </w:r>
      <w:r>
        <w:rPr>
          <w:rFonts w:ascii="Arial" w:eastAsia="Arial" w:hAnsi="Arial" w:cs="Arial"/>
          <w:sz w:val="23"/>
          <w:szCs w:val="23"/>
        </w:rPr>
        <w:t>had</w:t>
      </w:r>
      <w:r>
        <w:rPr>
          <w:rFonts w:ascii="Arial" w:eastAsia="Arial" w:hAnsi="Arial" w:cs="Arial"/>
          <w:spacing w:val="21"/>
          <w:sz w:val="23"/>
          <w:szCs w:val="23"/>
        </w:rPr>
        <w:t xml:space="preserve"> </w:t>
      </w:r>
      <w:r>
        <w:rPr>
          <w:rFonts w:ascii="Arial" w:eastAsia="Arial" w:hAnsi="Arial" w:cs="Arial"/>
          <w:sz w:val="23"/>
          <w:szCs w:val="23"/>
        </w:rPr>
        <w:t>been</w:t>
      </w:r>
      <w:r>
        <w:rPr>
          <w:rFonts w:ascii="Arial" w:eastAsia="Arial" w:hAnsi="Arial" w:cs="Arial"/>
          <w:spacing w:val="26"/>
          <w:sz w:val="23"/>
          <w:szCs w:val="23"/>
        </w:rPr>
        <w:t xml:space="preserve"> </w:t>
      </w:r>
      <w:r>
        <w:rPr>
          <w:rFonts w:ascii="Arial" w:eastAsia="Arial" w:hAnsi="Arial" w:cs="Arial"/>
          <w:sz w:val="23"/>
          <w:szCs w:val="23"/>
        </w:rPr>
        <w:t>good</w:t>
      </w:r>
      <w:r>
        <w:rPr>
          <w:rFonts w:ascii="Arial" w:eastAsia="Arial" w:hAnsi="Arial" w:cs="Arial"/>
          <w:spacing w:val="18"/>
          <w:sz w:val="23"/>
          <w:szCs w:val="23"/>
        </w:rPr>
        <w:t xml:space="preserve"> </w:t>
      </w:r>
      <w:r>
        <w:rPr>
          <w:rFonts w:ascii="Arial" w:eastAsia="Arial" w:hAnsi="Arial" w:cs="Arial"/>
          <w:sz w:val="23"/>
          <w:szCs w:val="23"/>
        </w:rPr>
        <w:t>progress</w:t>
      </w:r>
      <w:r>
        <w:rPr>
          <w:rFonts w:ascii="Arial" w:eastAsia="Arial" w:hAnsi="Arial" w:cs="Arial"/>
          <w:spacing w:val="33"/>
          <w:sz w:val="23"/>
          <w:szCs w:val="23"/>
        </w:rPr>
        <w:t xml:space="preserve"> </w:t>
      </w:r>
      <w:r>
        <w:rPr>
          <w:rFonts w:ascii="Arial" w:eastAsia="Arial" w:hAnsi="Arial" w:cs="Arial"/>
          <w:sz w:val="23"/>
          <w:szCs w:val="23"/>
        </w:rPr>
        <w:t>in</w:t>
      </w:r>
      <w:r>
        <w:rPr>
          <w:rFonts w:ascii="Arial" w:eastAsia="Arial" w:hAnsi="Arial" w:cs="Arial"/>
          <w:spacing w:val="25"/>
          <w:sz w:val="23"/>
          <w:szCs w:val="23"/>
        </w:rPr>
        <w:t xml:space="preserve"> </w:t>
      </w:r>
      <w:r>
        <w:rPr>
          <w:rFonts w:ascii="Arial" w:eastAsia="Arial" w:hAnsi="Arial" w:cs="Arial"/>
          <w:sz w:val="23"/>
          <w:szCs w:val="23"/>
        </w:rPr>
        <w:t>HPHS</w:t>
      </w:r>
      <w:r>
        <w:rPr>
          <w:rFonts w:ascii="Arial" w:eastAsia="Arial" w:hAnsi="Arial" w:cs="Arial"/>
          <w:spacing w:val="16"/>
          <w:sz w:val="23"/>
          <w:szCs w:val="23"/>
        </w:rPr>
        <w:t xml:space="preserve"> </w:t>
      </w:r>
      <w:r>
        <w:rPr>
          <w:rFonts w:ascii="Arial" w:eastAsia="Arial" w:hAnsi="Arial" w:cs="Arial"/>
          <w:sz w:val="23"/>
          <w:szCs w:val="23"/>
        </w:rPr>
        <w:t>over</w:t>
      </w:r>
      <w:r>
        <w:rPr>
          <w:rFonts w:ascii="Arial" w:eastAsia="Arial" w:hAnsi="Arial" w:cs="Arial"/>
          <w:spacing w:val="18"/>
          <w:sz w:val="23"/>
          <w:szCs w:val="23"/>
        </w:rPr>
        <w:t xml:space="preserve"> </w:t>
      </w:r>
      <w:r>
        <w:rPr>
          <w:rFonts w:ascii="Arial" w:eastAsia="Arial" w:hAnsi="Arial" w:cs="Arial"/>
          <w:sz w:val="23"/>
          <w:szCs w:val="23"/>
        </w:rPr>
        <w:t>the</w:t>
      </w:r>
      <w:r>
        <w:rPr>
          <w:rFonts w:ascii="Arial" w:eastAsia="Arial" w:hAnsi="Arial" w:cs="Arial"/>
          <w:spacing w:val="16"/>
          <w:sz w:val="23"/>
          <w:szCs w:val="23"/>
        </w:rPr>
        <w:t xml:space="preserve"> </w:t>
      </w:r>
      <w:r>
        <w:rPr>
          <w:rFonts w:ascii="Arial" w:eastAsia="Arial" w:hAnsi="Arial" w:cs="Arial"/>
          <w:sz w:val="23"/>
          <w:szCs w:val="23"/>
        </w:rPr>
        <w:t>past</w:t>
      </w:r>
      <w:r>
        <w:rPr>
          <w:rFonts w:ascii="Arial" w:eastAsia="Arial" w:hAnsi="Arial" w:cs="Arial"/>
          <w:spacing w:val="37"/>
          <w:sz w:val="23"/>
          <w:szCs w:val="23"/>
        </w:rPr>
        <w:t xml:space="preserve"> </w:t>
      </w:r>
      <w:r>
        <w:rPr>
          <w:rFonts w:ascii="Arial" w:eastAsia="Arial" w:hAnsi="Arial" w:cs="Arial"/>
          <w:sz w:val="23"/>
          <w:szCs w:val="23"/>
        </w:rPr>
        <w:t>year,</w:t>
      </w:r>
      <w:r>
        <w:rPr>
          <w:rFonts w:ascii="Arial" w:eastAsia="Arial" w:hAnsi="Arial" w:cs="Arial"/>
          <w:spacing w:val="9"/>
          <w:sz w:val="23"/>
          <w:szCs w:val="23"/>
        </w:rPr>
        <w:t xml:space="preserve"> </w:t>
      </w:r>
      <w:r>
        <w:rPr>
          <w:rFonts w:ascii="Arial" w:eastAsia="Arial" w:hAnsi="Arial" w:cs="Arial"/>
          <w:sz w:val="23"/>
          <w:szCs w:val="23"/>
        </w:rPr>
        <w:t>particularly</w:t>
      </w:r>
      <w:r>
        <w:rPr>
          <w:rFonts w:ascii="Arial" w:eastAsia="Arial" w:hAnsi="Arial" w:cs="Arial"/>
          <w:spacing w:val="37"/>
          <w:sz w:val="23"/>
          <w:szCs w:val="23"/>
        </w:rPr>
        <w:t xml:space="preserve"> </w:t>
      </w:r>
      <w:r>
        <w:rPr>
          <w:rFonts w:ascii="Arial" w:eastAsia="Arial" w:hAnsi="Arial" w:cs="Arial"/>
          <w:w w:val="107"/>
          <w:sz w:val="23"/>
          <w:szCs w:val="23"/>
        </w:rPr>
        <w:t xml:space="preserve">in </w:t>
      </w:r>
      <w:r>
        <w:rPr>
          <w:rFonts w:ascii="Arial" w:eastAsia="Arial" w:hAnsi="Arial" w:cs="Arial"/>
          <w:sz w:val="23"/>
          <w:szCs w:val="23"/>
        </w:rPr>
        <w:t>relation</w:t>
      </w:r>
      <w:r>
        <w:rPr>
          <w:rFonts w:ascii="Arial" w:eastAsia="Arial" w:hAnsi="Arial" w:cs="Arial"/>
          <w:spacing w:val="41"/>
          <w:sz w:val="23"/>
          <w:szCs w:val="23"/>
        </w:rPr>
        <w:t xml:space="preserve"> </w:t>
      </w:r>
      <w:r>
        <w:rPr>
          <w:rFonts w:ascii="Arial" w:eastAsia="Arial" w:hAnsi="Arial" w:cs="Arial"/>
          <w:sz w:val="23"/>
          <w:szCs w:val="23"/>
        </w:rPr>
        <w:t>to</w:t>
      </w:r>
      <w:r>
        <w:rPr>
          <w:rFonts w:ascii="Arial" w:eastAsia="Arial" w:hAnsi="Arial" w:cs="Arial"/>
          <w:spacing w:val="14"/>
          <w:sz w:val="23"/>
          <w:szCs w:val="23"/>
        </w:rPr>
        <w:t xml:space="preserve"> </w:t>
      </w:r>
      <w:r>
        <w:rPr>
          <w:rFonts w:ascii="Arial" w:eastAsia="Arial" w:hAnsi="Arial" w:cs="Arial"/>
          <w:sz w:val="23"/>
          <w:szCs w:val="23"/>
        </w:rPr>
        <w:t>smoke-free</w:t>
      </w:r>
      <w:r>
        <w:rPr>
          <w:rFonts w:ascii="Arial" w:eastAsia="Arial" w:hAnsi="Arial" w:cs="Arial"/>
          <w:spacing w:val="40"/>
          <w:sz w:val="23"/>
          <w:szCs w:val="23"/>
        </w:rPr>
        <w:t xml:space="preserve"> </w:t>
      </w:r>
      <w:r>
        <w:rPr>
          <w:rFonts w:ascii="Arial" w:eastAsia="Arial" w:hAnsi="Arial" w:cs="Arial"/>
          <w:sz w:val="23"/>
          <w:szCs w:val="23"/>
        </w:rPr>
        <w:t>grounds</w:t>
      </w:r>
      <w:r>
        <w:rPr>
          <w:rFonts w:ascii="Arial" w:eastAsia="Arial" w:hAnsi="Arial" w:cs="Arial"/>
          <w:spacing w:val="44"/>
          <w:sz w:val="23"/>
          <w:szCs w:val="23"/>
        </w:rPr>
        <w:t xml:space="preserve"> </w:t>
      </w:r>
      <w:r>
        <w:rPr>
          <w:rFonts w:ascii="Arial" w:eastAsia="Arial" w:hAnsi="Arial" w:cs="Arial"/>
          <w:sz w:val="23"/>
          <w:szCs w:val="23"/>
        </w:rPr>
        <w:t>and</w:t>
      </w:r>
      <w:r>
        <w:rPr>
          <w:rFonts w:ascii="Arial" w:eastAsia="Arial" w:hAnsi="Arial" w:cs="Arial"/>
          <w:spacing w:val="13"/>
          <w:sz w:val="23"/>
          <w:szCs w:val="23"/>
        </w:rPr>
        <w:t xml:space="preserve"> </w:t>
      </w:r>
      <w:r>
        <w:rPr>
          <w:rFonts w:ascii="Arial" w:eastAsia="Arial" w:hAnsi="Arial" w:cs="Arial"/>
          <w:sz w:val="23"/>
          <w:szCs w:val="23"/>
        </w:rPr>
        <w:t>work</w:t>
      </w:r>
      <w:r>
        <w:rPr>
          <w:rFonts w:ascii="Arial" w:eastAsia="Arial" w:hAnsi="Arial" w:cs="Arial"/>
          <w:spacing w:val="17"/>
          <w:sz w:val="23"/>
          <w:szCs w:val="23"/>
        </w:rPr>
        <w:t xml:space="preserve"> </w:t>
      </w:r>
      <w:r>
        <w:rPr>
          <w:rFonts w:ascii="Arial" w:eastAsia="Arial" w:hAnsi="Arial" w:cs="Arial"/>
          <w:sz w:val="23"/>
          <w:szCs w:val="23"/>
        </w:rPr>
        <w:t>on</w:t>
      </w:r>
      <w:r>
        <w:rPr>
          <w:rFonts w:ascii="Arial" w:eastAsia="Arial" w:hAnsi="Arial" w:cs="Arial"/>
          <w:spacing w:val="15"/>
          <w:sz w:val="23"/>
          <w:szCs w:val="23"/>
        </w:rPr>
        <w:t xml:space="preserve"> </w:t>
      </w:r>
      <w:r>
        <w:rPr>
          <w:rFonts w:ascii="Arial" w:eastAsia="Arial" w:hAnsi="Arial" w:cs="Arial"/>
          <w:sz w:val="23"/>
          <w:szCs w:val="23"/>
        </w:rPr>
        <w:t>promoting</w:t>
      </w:r>
      <w:r>
        <w:rPr>
          <w:rFonts w:ascii="Arial" w:eastAsia="Arial" w:hAnsi="Arial" w:cs="Arial"/>
          <w:spacing w:val="41"/>
          <w:sz w:val="23"/>
          <w:szCs w:val="23"/>
        </w:rPr>
        <w:t xml:space="preserve"> </w:t>
      </w:r>
      <w:r>
        <w:rPr>
          <w:rFonts w:ascii="Arial" w:eastAsia="Arial" w:hAnsi="Arial" w:cs="Arial"/>
          <w:sz w:val="23"/>
          <w:szCs w:val="23"/>
        </w:rPr>
        <w:t>healthy</w:t>
      </w:r>
      <w:r>
        <w:rPr>
          <w:rFonts w:ascii="Arial" w:eastAsia="Arial" w:hAnsi="Arial" w:cs="Arial"/>
          <w:spacing w:val="35"/>
          <w:sz w:val="23"/>
          <w:szCs w:val="23"/>
        </w:rPr>
        <w:t xml:space="preserve"> </w:t>
      </w:r>
      <w:r>
        <w:rPr>
          <w:rFonts w:ascii="Arial" w:eastAsia="Arial" w:hAnsi="Arial" w:cs="Arial"/>
          <w:sz w:val="23"/>
          <w:szCs w:val="23"/>
        </w:rPr>
        <w:t>catering</w:t>
      </w:r>
      <w:r>
        <w:rPr>
          <w:rFonts w:ascii="Arial" w:eastAsia="Arial" w:hAnsi="Arial" w:cs="Arial"/>
          <w:spacing w:val="30"/>
          <w:sz w:val="23"/>
          <w:szCs w:val="23"/>
        </w:rPr>
        <w:t xml:space="preserve"> </w:t>
      </w:r>
      <w:r>
        <w:rPr>
          <w:rFonts w:ascii="Arial" w:eastAsia="Arial" w:hAnsi="Arial" w:cs="Arial"/>
          <w:sz w:val="23"/>
          <w:szCs w:val="23"/>
        </w:rPr>
        <w:t>and</w:t>
      </w:r>
      <w:r>
        <w:rPr>
          <w:rFonts w:ascii="Arial" w:eastAsia="Arial" w:hAnsi="Arial" w:cs="Arial"/>
          <w:spacing w:val="26"/>
          <w:sz w:val="23"/>
          <w:szCs w:val="23"/>
        </w:rPr>
        <w:t xml:space="preserve"> </w:t>
      </w:r>
      <w:r>
        <w:rPr>
          <w:rFonts w:ascii="Arial" w:eastAsia="Arial" w:hAnsi="Arial" w:cs="Arial"/>
          <w:w w:val="104"/>
          <w:sz w:val="23"/>
          <w:szCs w:val="23"/>
        </w:rPr>
        <w:t>retailing,</w:t>
      </w:r>
    </w:p>
    <w:p w14:paraId="3E68CC24" w14:textId="77777777" w:rsidR="000C2F08" w:rsidRDefault="000C2F08" w:rsidP="000C2F08">
      <w:pPr>
        <w:spacing w:after="0" w:line="250" w:lineRule="auto"/>
        <w:ind w:left="104" w:right="178" w:firstLine="19"/>
        <w:jc w:val="both"/>
        <w:rPr>
          <w:rFonts w:ascii="Arial" w:eastAsia="Arial" w:hAnsi="Arial" w:cs="Arial"/>
          <w:sz w:val="23"/>
          <w:szCs w:val="23"/>
        </w:rPr>
      </w:pPr>
      <w:proofErr w:type="gramStart"/>
      <w:r>
        <w:rPr>
          <w:rFonts w:ascii="Arial" w:eastAsia="Arial" w:hAnsi="Arial" w:cs="Arial"/>
          <w:sz w:val="23"/>
          <w:szCs w:val="23"/>
        </w:rPr>
        <w:t>however</w:t>
      </w:r>
      <w:proofErr w:type="gramEnd"/>
      <w:r>
        <w:rPr>
          <w:rFonts w:ascii="Arial" w:eastAsia="Arial" w:hAnsi="Arial" w:cs="Arial"/>
          <w:spacing w:val="43"/>
          <w:sz w:val="23"/>
          <w:szCs w:val="23"/>
        </w:rPr>
        <w:t xml:space="preserve"> </w:t>
      </w:r>
      <w:r>
        <w:rPr>
          <w:rFonts w:ascii="Arial" w:eastAsia="Arial" w:hAnsi="Arial" w:cs="Arial"/>
          <w:sz w:val="23"/>
          <w:szCs w:val="23"/>
        </w:rPr>
        <w:t>there</w:t>
      </w:r>
      <w:r>
        <w:rPr>
          <w:rFonts w:ascii="Arial" w:eastAsia="Arial" w:hAnsi="Arial" w:cs="Arial"/>
          <w:spacing w:val="32"/>
          <w:sz w:val="23"/>
          <w:szCs w:val="23"/>
        </w:rPr>
        <w:t xml:space="preserve"> </w:t>
      </w:r>
      <w:r>
        <w:rPr>
          <w:rFonts w:ascii="Arial" w:eastAsia="Arial" w:hAnsi="Arial" w:cs="Arial"/>
          <w:sz w:val="23"/>
          <w:szCs w:val="23"/>
        </w:rPr>
        <w:t>are</w:t>
      </w:r>
      <w:r>
        <w:rPr>
          <w:rFonts w:ascii="Arial" w:eastAsia="Arial" w:hAnsi="Arial" w:cs="Arial"/>
          <w:spacing w:val="27"/>
          <w:sz w:val="23"/>
          <w:szCs w:val="23"/>
        </w:rPr>
        <w:t xml:space="preserve"> </w:t>
      </w:r>
      <w:r>
        <w:rPr>
          <w:rFonts w:ascii="Arial" w:eastAsia="Arial" w:hAnsi="Arial" w:cs="Arial"/>
          <w:sz w:val="23"/>
          <w:szCs w:val="23"/>
        </w:rPr>
        <w:t>still</w:t>
      </w:r>
      <w:r>
        <w:rPr>
          <w:rFonts w:ascii="Arial" w:eastAsia="Arial" w:hAnsi="Arial" w:cs="Arial"/>
          <w:spacing w:val="9"/>
          <w:sz w:val="23"/>
          <w:szCs w:val="23"/>
        </w:rPr>
        <w:t xml:space="preserve"> </w:t>
      </w:r>
      <w:r>
        <w:rPr>
          <w:rFonts w:ascii="Arial" w:eastAsia="Arial" w:hAnsi="Arial" w:cs="Arial"/>
          <w:sz w:val="23"/>
          <w:szCs w:val="23"/>
        </w:rPr>
        <w:t>challenges</w:t>
      </w:r>
      <w:r>
        <w:rPr>
          <w:rFonts w:ascii="Arial" w:eastAsia="Arial" w:hAnsi="Arial" w:cs="Arial"/>
          <w:spacing w:val="60"/>
          <w:sz w:val="23"/>
          <w:szCs w:val="23"/>
        </w:rPr>
        <w:t xml:space="preserve"> </w:t>
      </w:r>
      <w:r>
        <w:rPr>
          <w:rFonts w:ascii="Arial" w:eastAsia="Arial" w:hAnsi="Arial" w:cs="Arial"/>
          <w:sz w:val="23"/>
          <w:szCs w:val="23"/>
        </w:rPr>
        <w:t>around</w:t>
      </w:r>
      <w:r>
        <w:rPr>
          <w:rFonts w:ascii="Arial" w:eastAsia="Arial" w:hAnsi="Arial" w:cs="Arial"/>
          <w:spacing w:val="27"/>
          <w:sz w:val="23"/>
          <w:szCs w:val="23"/>
        </w:rPr>
        <w:t xml:space="preserve"> </w:t>
      </w:r>
      <w:r>
        <w:rPr>
          <w:rFonts w:ascii="Arial" w:eastAsia="Arial" w:hAnsi="Arial" w:cs="Arial"/>
          <w:sz w:val="23"/>
          <w:szCs w:val="23"/>
        </w:rPr>
        <w:t>getting</w:t>
      </w:r>
      <w:r>
        <w:rPr>
          <w:rFonts w:ascii="Arial" w:eastAsia="Arial" w:hAnsi="Arial" w:cs="Arial"/>
          <w:spacing w:val="29"/>
          <w:sz w:val="23"/>
          <w:szCs w:val="23"/>
        </w:rPr>
        <w:t xml:space="preserve"> </w:t>
      </w:r>
      <w:r>
        <w:rPr>
          <w:rFonts w:ascii="Arial" w:eastAsia="Arial" w:hAnsi="Arial" w:cs="Arial"/>
          <w:sz w:val="23"/>
          <w:szCs w:val="23"/>
        </w:rPr>
        <w:t>clinical</w:t>
      </w:r>
      <w:r>
        <w:rPr>
          <w:rFonts w:ascii="Arial" w:eastAsia="Arial" w:hAnsi="Arial" w:cs="Arial"/>
          <w:spacing w:val="18"/>
          <w:sz w:val="23"/>
          <w:szCs w:val="23"/>
        </w:rPr>
        <w:t xml:space="preserve"> </w:t>
      </w:r>
      <w:r>
        <w:rPr>
          <w:rFonts w:ascii="Arial" w:eastAsia="Arial" w:hAnsi="Arial" w:cs="Arial"/>
          <w:sz w:val="23"/>
          <w:szCs w:val="23"/>
        </w:rPr>
        <w:t>buy-in</w:t>
      </w:r>
      <w:r>
        <w:rPr>
          <w:rFonts w:ascii="Arial" w:eastAsia="Arial" w:hAnsi="Arial" w:cs="Arial"/>
          <w:spacing w:val="34"/>
          <w:sz w:val="23"/>
          <w:szCs w:val="23"/>
        </w:rPr>
        <w:t xml:space="preserve"> </w:t>
      </w:r>
      <w:r>
        <w:rPr>
          <w:rFonts w:ascii="Arial" w:eastAsia="Arial" w:hAnsi="Arial" w:cs="Arial"/>
          <w:sz w:val="23"/>
          <w:szCs w:val="23"/>
        </w:rPr>
        <w:t>and</w:t>
      </w:r>
      <w:r>
        <w:rPr>
          <w:rFonts w:ascii="Arial" w:eastAsia="Arial" w:hAnsi="Arial" w:cs="Arial"/>
          <w:spacing w:val="13"/>
          <w:sz w:val="23"/>
          <w:szCs w:val="23"/>
        </w:rPr>
        <w:t xml:space="preserve"> </w:t>
      </w:r>
      <w:r>
        <w:rPr>
          <w:rFonts w:ascii="Arial" w:eastAsia="Arial" w:hAnsi="Arial" w:cs="Arial"/>
          <w:sz w:val="23"/>
          <w:szCs w:val="23"/>
        </w:rPr>
        <w:t xml:space="preserve">leadership. </w:t>
      </w:r>
      <w:r>
        <w:rPr>
          <w:rFonts w:ascii="Arial" w:eastAsia="Arial" w:hAnsi="Arial" w:cs="Arial"/>
          <w:spacing w:val="49"/>
          <w:sz w:val="23"/>
          <w:szCs w:val="23"/>
        </w:rPr>
        <w:t xml:space="preserve"> </w:t>
      </w:r>
      <w:r>
        <w:rPr>
          <w:rFonts w:ascii="Arial" w:eastAsia="Arial" w:hAnsi="Arial" w:cs="Arial"/>
          <w:sz w:val="23"/>
          <w:szCs w:val="23"/>
        </w:rPr>
        <w:t>NHS</w:t>
      </w:r>
      <w:r>
        <w:rPr>
          <w:rFonts w:ascii="Arial" w:eastAsia="Arial" w:hAnsi="Arial" w:cs="Arial"/>
          <w:spacing w:val="18"/>
          <w:sz w:val="23"/>
          <w:szCs w:val="23"/>
        </w:rPr>
        <w:t xml:space="preserve"> </w:t>
      </w:r>
      <w:r>
        <w:rPr>
          <w:rFonts w:ascii="Arial" w:eastAsia="Arial" w:hAnsi="Arial" w:cs="Arial"/>
          <w:w w:val="105"/>
          <w:sz w:val="23"/>
          <w:szCs w:val="23"/>
        </w:rPr>
        <w:t xml:space="preserve">Health </w:t>
      </w:r>
      <w:r>
        <w:rPr>
          <w:rFonts w:ascii="Arial" w:eastAsia="Arial" w:hAnsi="Arial" w:cs="Arial"/>
          <w:sz w:val="23"/>
          <w:szCs w:val="23"/>
        </w:rPr>
        <w:t>Scotland</w:t>
      </w:r>
      <w:r>
        <w:rPr>
          <w:rFonts w:ascii="Arial" w:eastAsia="Arial" w:hAnsi="Arial" w:cs="Arial"/>
          <w:spacing w:val="39"/>
          <w:sz w:val="23"/>
          <w:szCs w:val="23"/>
        </w:rPr>
        <w:t xml:space="preserve"> </w:t>
      </w:r>
      <w:r>
        <w:rPr>
          <w:rFonts w:ascii="Arial" w:eastAsia="Arial" w:hAnsi="Arial" w:cs="Arial"/>
          <w:sz w:val="23"/>
          <w:szCs w:val="23"/>
        </w:rPr>
        <w:t>noted</w:t>
      </w:r>
      <w:r>
        <w:rPr>
          <w:rFonts w:ascii="Arial" w:eastAsia="Arial" w:hAnsi="Arial" w:cs="Arial"/>
          <w:spacing w:val="26"/>
          <w:sz w:val="23"/>
          <w:szCs w:val="23"/>
        </w:rPr>
        <w:t xml:space="preserve"> </w:t>
      </w:r>
      <w:r>
        <w:rPr>
          <w:rFonts w:ascii="Arial" w:eastAsia="Arial" w:hAnsi="Arial" w:cs="Arial"/>
          <w:sz w:val="23"/>
          <w:szCs w:val="23"/>
        </w:rPr>
        <w:t>that</w:t>
      </w:r>
      <w:r>
        <w:rPr>
          <w:rFonts w:ascii="Arial" w:eastAsia="Arial" w:hAnsi="Arial" w:cs="Arial"/>
          <w:spacing w:val="22"/>
          <w:sz w:val="23"/>
          <w:szCs w:val="23"/>
        </w:rPr>
        <w:t xml:space="preserve"> </w:t>
      </w:r>
      <w:r>
        <w:rPr>
          <w:rFonts w:ascii="Arial" w:eastAsia="Arial" w:hAnsi="Arial" w:cs="Arial"/>
          <w:sz w:val="23"/>
          <w:szCs w:val="23"/>
        </w:rPr>
        <w:t>it</w:t>
      </w:r>
      <w:r>
        <w:rPr>
          <w:rFonts w:ascii="Arial" w:eastAsia="Arial" w:hAnsi="Arial" w:cs="Arial"/>
          <w:spacing w:val="14"/>
          <w:sz w:val="23"/>
          <w:szCs w:val="23"/>
        </w:rPr>
        <w:t xml:space="preserve"> </w:t>
      </w:r>
      <w:r>
        <w:rPr>
          <w:rFonts w:ascii="Arial" w:eastAsia="Arial" w:hAnsi="Arial" w:cs="Arial"/>
          <w:sz w:val="23"/>
          <w:szCs w:val="23"/>
        </w:rPr>
        <w:t>would</w:t>
      </w:r>
      <w:r>
        <w:rPr>
          <w:rFonts w:ascii="Arial" w:eastAsia="Arial" w:hAnsi="Arial" w:cs="Arial"/>
          <w:spacing w:val="23"/>
          <w:sz w:val="23"/>
          <w:szCs w:val="23"/>
        </w:rPr>
        <w:t xml:space="preserve"> </w:t>
      </w:r>
      <w:r>
        <w:rPr>
          <w:rFonts w:ascii="Arial" w:eastAsia="Arial" w:hAnsi="Arial" w:cs="Arial"/>
          <w:sz w:val="23"/>
          <w:szCs w:val="23"/>
        </w:rPr>
        <w:t>continue</w:t>
      </w:r>
      <w:r>
        <w:rPr>
          <w:rFonts w:ascii="Arial" w:eastAsia="Arial" w:hAnsi="Arial" w:cs="Arial"/>
          <w:spacing w:val="38"/>
          <w:sz w:val="23"/>
          <w:szCs w:val="23"/>
        </w:rPr>
        <w:t xml:space="preserve"> </w:t>
      </w:r>
      <w:r>
        <w:rPr>
          <w:rFonts w:ascii="Arial" w:eastAsia="Arial" w:hAnsi="Arial" w:cs="Arial"/>
          <w:sz w:val="23"/>
          <w:szCs w:val="23"/>
        </w:rPr>
        <w:t>to</w:t>
      </w:r>
      <w:r>
        <w:rPr>
          <w:rFonts w:ascii="Arial" w:eastAsia="Arial" w:hAnsi="Arial" w:cs="Arial"/>
          <w:spacing w:val="16"/>
          <w:sz w:val="23"/>
          <w:szCs w:val="23"/>
        </w:rPr>
        <w:t xml:space="preserve"> </w:t>
      </w:r>
      <w:r>
        <w:rPr>
          <w:rFonts w:ascii="Arial" w:eastAsia="Arial" w:hAnsi="Arial" w:cs="Arial"/>
          <w:sz w:val="23"/>
          <w:szCs w:val="23"/>
        </w:rPr>
        <w:t>work</w:t>
      </w:r>
      <w:r>
        <w:rPr>
          <w:rFonts w:ascii="Arial" w:eastAsia="Arial" w:hAnsi="Arial" w:cs="Arial"/>
          <w:spacing w:val="16"/>
          <w:sz w:val="23"/>
          <w:szCs w:val="23"/>
        </w:rPr>
        <w:t xml:space="preserve"> </w:t>
      </w:r>
      <w:r>
        <w:rPr>
          <w:rFonts w:ascii="Arial" w:eastAsia="Arial" w:hAnsi="Arial" w:cs="Arial"/>
          <w:sz w:val="23"/>
          <w:szCs w:val="23"/>
        </w:rPr>
        <w:t>closely</w:t>
      </w:r>
      <w:r>
        <w:rPr>
          <w:rFonts w:ascii="Arial" w:eastAsia="Arial" w:hAnsi="Arial" w:cs="Arial"/>
          <w:spacing w:val="37"/>
          <w:sz w:val="23"/>
          <w:szCs w:val="23"/>
        </w:rPr>
        <w:t xml:space="preserve"> </w:t>
      </w:r>
      <w:r>
        <w:rPr>
          <w:rFonts w:ascii="Arial" w:eastAsia="Arial" w:hAnsi="Arial" w:cs="Arial"/>
          <w:sz w:val="23"/>
          <w:szCs w:val="23"/>
        </w:rPr>
        <w:t>with</w:t>
      </w:r>
      <w:r>
        <w:rPr>
          <w:rFonts w:ascii="Arial" w:eastAsia="Arial" w:hAnsi="Arial" w:cs="Arial"/>
          <w:spacing w:val="9"/>
          <w:sz w:val="23"/>
          <w:szCs w:val="23"/>
        </w:rPr>
        <w:t xml:space="preserve"> </w:t>
      </w:r>
      <w:r>
        <w:rPr>
          <w:rFonts w:ascii="Arial" w:eastAsia="Arial" w:hAnsi="Arial" w:cs="Arial"/>
          <w:sz w:val="23"/>
          <w:szCs w:val="23"/>
        </w:rPr>
        <w:t>the</w:t>
      </w:r>
      <w:r>
        <w:rPr>
          <w:rFonts w:ascii="Arial" w:eastAsia="Arial" w:hAnsi="Arial" w:cs="Arial"/>
          <w:spacing w:val="20"/>
          <w:sz w:val="23"/>
          <w:szCs w:val="23"/>
        </w:rPr>
        <w:t xml:space="preserve"> </w:t>
      </w:r>
      <w:r>
        <w:rPr>
          <w:rFonts w:ascii="Arial" w:eastAsia="Arial" w:hAnsi="Arial" w:cs="Arial"/>
          <w:sz w:val="23"/>
          <w:szCs w:val="23"/>
        </w:rPr>
        <w:t>Scottish</w:t>
      </w:r>
      <w:r>
        <w:rPr>
          <w:rFonts w:ascii="Arial" w:eastAsia="Arial" w:hAnsi="Arial" w:cs="Arial"/>
          <w:spacing w:val="19"/>
          <w:sz w:val="23"/>
          <w:szCs w:val="23"/>
        </w:rPr>
        <w:t xml:space="preserve"> </w:t>
      </w:r>
      <w:r>
        <w:rPr>
          <w:rFonts w:ascii="Arial" w:eastAsia="Arial" w:hAnsi="Arial" w:cs="Arial"/>
          <w:sz w:val="23"/>
          <w:szCs w:val="23"/>
        </w:rPr>
        <w:t>Government</w:t>
      </w:r>
      <w:r>
        <w:rPr>
          <w:rFonts w:ascii="Arial" w:eastAsia="Arial" w:hAnsi="Arial" w:cs="Arial"/>
          <w:spacing w:val="48"/>
          <w:sz w:val="23"/>
          <w:szCs w:val="23"/>
        </w:rPr>
        <w:t xml:space="preserve"> </w:t>
      </w:r>
      <w:r>
        <w:rPr>
          <w:rFonts w:ascii="Arial" w:eastAsia="Arial" w:hAnsi="Arial" w:cs="Arial"/>
          <w:sz w:val="23"/>
          <w:szCs w:val="23"/>
        </w:rPr>
        <w:t>to</w:t>
      </w:r>
      <w:r>
        <w:rPr>
          <w:rFonts w:ascii="Arial" w:eastAsia="Arial" w:hAnsi="Arial" w:cs="Arial"/>
          <w:spacing w:val="16"/>
          <w:sz w:val="23"/>
          <w:szCs w:val="23"/>
        </w:rPr>
        <w:t xml:space="preserve"> </w:t>
      </w:r>
      <w:r>
        <w:rPr>
          <w:rFonts w:ascii="Arial" w:eastAsia="Arial" w:hAnsi="Arial" w:cs="Arial"/>
          <w:w w:val="104"/>
          <w:sz w:val="23"/>
          <w:szCs w:val="23"/>
        </w:rPr>
        <w:t xml:space="preserve">move </w:t>
      </w:r>
      <w:r>
        <w:rPr>
          <w:rFonts w:ascii="Arial" w:eastAsia="Arial" w:hAnsi="Arial" w:cs="Arial"/>
          <w:sz w:val="23"/>
          <w:szCs w:val="23"/>
        </w:rPr>
        <w:t>this</w:t>
      </w:r>
      <w:r>
        <w:rPr>
          <w:rFonts w:ascii="Arial" w:eastAsia="Arial" w:hAnsi="Arial" w:cs="Arial"/>
          <w:spacing w:val="27"/>
          <w:sz w:val="23"/>
          <w:szCs w:val="23"/>
        </w:rPr>
        <w:t xml:space="preserve"> </w:t>
      </w:r>
      <w:r>
        <w:rPr>
          <w:rFonts w:ascii="Arial" w:eastAsia="Arial" w:hAnsi="Arial" w:cs="Arial"/>
          <w:sz w:val="23"/>
          <w:szCs w:val="23"/>
        </w:rPr>
        <w:t>agenda</w:t>
      </w:r>
      <w:r>
        <w:rPr>
          <w:rFonts w:ascii="Arial" w:eastAsia="Arial" w:hAnsi="Arial" w:cs="Arial"/>
          <w:spacing w:val="36"/>
          <w:sz w:val="23"/>
          <w:szCs w:val="23"/>
        </w:rPr>
        <w:t xml:space="preserve"> </w:t>
      </w:r>
      <w:r>
        <w:rPr>
          <w:rFonts w:ascii="Arial" w:eastAsia="Arial" w:hAnsi="Arial" w:cs="Arial"/>
          <w:w w:val="105"/>
          <w:sz w:val="23"/>
          <w:szCs w:val="23"/>
        </w:rPr>
        <w:t>forward.</w:t>
      </w:r>
    </w:p>
    <w:p w14:paraId="556C5945" w14:textId="77777777" w:rsidR="000C2F08" w:rsidRDefault="000C2F08" w:rsidP="000C2F08">
      <w:pPr>
        <w:spacing w:before="2" w:after="0" w:line="260" w:lineRule="exact"/>
        <w:jc w:val="both"/>
        <w:rPr>
          <w:sz w:val="26"/>
          <w:szCs w:val="26"/>
        </w:rPr>
      </w:pPr>
    </w:p>
    <w:p w14:paraId="38A97DE4" w14:textId="77777777" w:rsidR="000C2F08" w:rsidRDefault="000C2F08" w:rsidP="000C2F08">
      <w:pPr>
        <w:spacing w:after="0" w:line="240" w:lineRule="auto"/>
        <w:ind w:left="123" w:right="-20"/>
        <w:jc w:val="both"/>
        <w:rPr>
          <w:rFonts w:ascii="Arial" w:eastAsia="Arial" w:hAnsi="Arial" w:cs="Arial"/>
          <w:sz w:val="24"/>
          <w:szCs w:val="24"/>
        </w:rPr>
      </w:pPr>
      <w:r>
        <w:rPr>
          <w:rFonts w:ascii="Arial" w:eastAsia="Arial" w:hAnsi="Arial" w:cs="Arial"/>
          <w:w w:val="110"/>
          <w:sz w:val="24"/>
          <w:szCs w:val="24"/>
        </w:rPr>
        <w:t>Partnership</w:t>
      </w:r>
      <w:r>
        <w:rPr>
          <w:rFonts w:ascii="Arial" w:eastAsia="Arial" w:hAnsi="Arial" w:cs="Arial"/>
          <w:spacing w:val="-30"/>
          <w:w w:val="110"/>
          <w:sz w:val="24"/>
          <w:szCs w:val="24"/>
        </w:rPr>
        <w:t xml:space="preserve"> </w:t>
      </w:r>
      <w:r>
        <w:rPr>
          <w:rFonts w:ascii="Arial" w:eastAsia="Arial" w:hAnsi="Arial" w:cs="Arial"/>
          <w:w w:val="110"/>
          <w:sz w:val="24"/>
          <w:szCs w:val="24"/>
        </w:rPr>
        <w:t>Working</w:t>
      </w:r>
    </w:p>
    <w:p w14:paraId="594F54CA" w14:textId="77777777" w:rsidR="000C2F08" w:rsidRDefault="000C2F08" w:rsidP="000C2F08">
      <w:pPr>
        <w:spacing w:before="15" w:after="0" w:line="280" w:lineRule="exact"/>
        <w:jc w:val="both"/>
        <w:rPr>
          <w:sz w:val="28"/>
          <w:szCs w:val="28"/>
        </w:rPr>
      </w:pPr>
    </w:p>
    <w:p w14:paraId="5374B5BA" w14:textId="77777777" w:rsidR="000C2F08" w:rsidRDefault="000C2F08" w:rsidP="000C2F08">
      <w:pPr>
        <w:spacing w:after="0" w:line="250" w:lineRule="auto"/>
        <w:ind w:left="118" w:right="111" w:firstLine="10"/>
        <w:jc w:val="both"/>
        <w:rPr>
          <w:rFonts w:ascii="Arial" w:eastAsia="Arial" w:hAnsi="Arial" w:cs="Arial"/>
          <w:sz w:val="23"/>
          <w:szCs w:val="23"/>
        </w:rPr>
      </w:pPr>
      <w:r>
        <w:rPr>
          <w:rFonts w:ascii="Arial" w:eastAsia="Arial" w:hAnsi="Arial" w:cs="Arial"/>
          <w:sz w:val="23"/>
          <w:szCs w:val="23"/>
        </w:rPr>
        <w:t>It</w:t>
      </w:r>
      <w:r>
        <w:rPr>
          <w:rFonts w:ascii="Arial" w:eastAsia="Arial" w:hAnsi="Arial" w:cs="Arial"/>
          <w:spacing w:val="13"/>
          <w:sz w:val="23"/>
          <w:szCs w:val="23"/>
        </w:rPr>
        <w:t xml:space="preserve"> </w:t>
      </w:r>
      <w:r>
        <w:rPr>
          <w:rFonts w:ascii="Arial" w:eastAsia="Arial" w:hAnsi="Arial" w:cs="Arial"/>
          <w:sz w:val="23"/>
          <w:szCs w:val="23"/>
        </w:rPr>
        <w:t>was</w:t>
      </w:r>
      <w:r>
        <w:rPr>
          <w:rFonts w:ascii="Arial" w:eastAsia="Arial" w:hAnsi="Arial" w:cs="Arial"/>
          <w:spacing w:val="18"/>
          <w:sz w:val="23"/>
          <w:szCs w:val="23"/>
        </w:rPr>
        <w:t xml:space="preserve"> </w:t>
      </w:r>
      <w:r>
        <w:rPr>
          <w:rFonts w:ascii="Arial" w:eastAsia="Arial" w:hAnsi="Arial" w:cs="Arial"/>
          <w:sz w:val="23"/>
          <w:szCs w:val="23"/>
        </w:rPr>
        <w:t>reported</w:t>
      </w:r>
      <w:r>
        <w:rPr>
          <w:rFonts w:ascii="Arial" w:eastAsia="Arial" w:hAnsi="Arial" w:cs="Arial"/>
          <w:spacing w:val="43"/>
          <w:sz w:val="23"/>
          <w:szCs w:val="23"/>
        </w:rPr>
        <w:t xml:space="preserve"> </w:t>
      </w:r>
      <w:r>
        <w:rPr>
          <w:rFonts w:ascii="Arial" w:eastAsia="Arial" w:hAnsi="Arial" w:cs="Arial"/>
          <w:sz w:val="23"/>
          <w:szCs w:val="23"/>
        </w:rPr>
        <w:t>that</w:t>
      </w:r>
      <w:r>
        <w:rPr>
          <w:rFonts w:ascii="Arial" w:eastAsia="Arial" w:hAnsi="Arial" w:cs="Arial"/>
          <w:spacing w:val="23"/>
          <w:sz w:val="23"/>
          <w:szCs w:val="23"/>
        </w:rPr>
        <w:t xml:space="preserve"> </w:t>
      </w:r>
      <w:r>
        <w:rPr>
          <w:rFonts w:ascii="Arial" w:eastAsia="Arial" w:hAnsi="Arial" w:cs="Arial"/>
          <w:sz w:val="23"/>
          <w:szCs w:val="23"/>
        </w:rPr>
        <w:t>many</w:t>
      </w:r>
      <w:r>
        <w:rPr>
          <w:rFonts w:ascii="Arial" w:eastAsia="Arial" w:hAnsi="Arial" w:cs="Arial"/>
          <w:spacing w:val="28"/>
          <w:sz w:val="23"/>
          <w:szCs w:val="23"/>
        </w:rPr>
        <w:t xml:space="preserve"> </w:t>
      </w:r>
      <w:r>
        <w:rPr>
          <w:rFonts w:ascii="Arial" w:eastAsia="Arial" w:hAnsi="Arial" w:cs="Arial"/>
          <w:sz w:val="23"/>
          <w:szCs w:val="23"/>
        </w:rPr>
        <w:t>Community</w:t>
      </w:r>
      <w:r>
        <w:rPr>
          <w:rFonts w:ascii="Arial" w:eastAsia="Arial" w:hAnsi="Arial" w:cs="Arial"/>
          <w:spacing w:val="51"/>
          <w:sz w:val="23"/>
          <w:szCs w:val="23"/>
        </w:rPr>
        <w:t xml:space="preserve"> </w:t>
      </w:r>
      <w:r>
        <w:rPr>
          <w:rFonts w:ascii="Arial" w:eastAsia="Arial" w:hAnsi="Arial" w:cs="Arial"/>
          <w:sz w:val="23"/>
          <w:szCs w:val="23"/>
        </w:rPr>
        <w:t>Planning</w:t>
      </w:r>
      <w:r>
        <w:rPr>
          <w:rFonts w:ascii="Arial" w:eastAsia="Arial" w:hAnsi="Arial" w:cs="Arial"/>
          <w:spacing w:val="38"/>
          <w:sz w:val="23"/>
          <w:szCs w:val="23"/>
        </w:rPr>
        <w:t xml:space="preserve"> </w:t>
      </w:r>
      <w:r>
        <w:rPr>
          <w:rFonts w:ascii="Arial" w:eastAsia="Arial" w:hAnsi="Arial" w:cs="Arial"/>
          <w:sz w:val="23"/>
          <w:szCs w:val="23"/>
        </w:rPr>
        <w:t>Partnerships</w:t>
      </w:r>
      <w:r>
        <w:rPr>
          <w:rFonts w:ascii="Arial" w:eastAsia="Arial" w:hAnsi="Arial" w:cs="Arial"/>
          <w:spacing w:val="42"/>
          <w:sz w:val="23"/>
          <w:szCs w:val="23"/>
        </w:rPr>
        <w:t xml:space="preserve"> </w:t>
      </w:r>
      <w:r>
        <w:rPr>
          <w:rFonts w:ascii="Arial" w:eastAsia="Arial" w:hAnsi="Arial" w:cs="Arial"/>
          <w:sz w:val="23"/>
          <w:szCs w:val="23"/>
        </w:rPr>
        <w:t>(CPP)</w:t>
      </w:r>
      <w:r>
        <w:rPr>
          <w:rFonts w:ascii="Arial" w:eastAsia="Arial" w:hAnsi="Arial" w:cs="Arial"/>
          <w:spacing w:val="31"/>
          <w:sz w:val="23"/>
          <w:szCs w:val="23"/>
        </w:rPr>
        <w:t xml:space="preserve"> </w:t>
      </w:r>
      <w:r>
        <w:rPr>
          <w:rFonts w:ascii="Arial" w:eastAsia="Arial" w:hAnsi="Arial" w:cs="Arial"/>
          <w:sz w:val="23"/>
          <w:szCs w:val="23"/>
        </w:rPr>
        <w:t>now</w:t>
      </w:r>
      <w:r>
        <w:rPr>
          <w:rFonts w:ascii="Arial" w:eastAsia="Arial" w:hAnsi="Arial" w:cs="Arial"/>
          <w:spacing w:val="28"/>
          <w:sz w:val="23"/>
          <w:szCs w:val="23"/>
        </w:rPr>
        <w:t xml:space="preserve"> </w:t>
      </w:r>
      <w:r>
        <w:rPr>
          <w:rFonts w:ascii="Arial" w:eastAsia="Arial" w:hAnsi="Arial" w:cs="Arial"/>
          <w:sz w:val="23"/>
          <w:szCs w:val="23"/>
        </w:rPr>
        <w:t>consider</w:t>
      </w:r>
      <w:r>
        <w:rPr>
          <w:rFonts w:ascii="Arial" w:eastAsia="Arial" w:hAnsi="Arial" w:cs="Arial"/>
          <w:spacing w:val="49"/>
          <w:sz w:val="23"/>
          <w:szCs w:val="23"/>
        </w:rPr>
        <w:t xml:space="preserve"> </w:t>
      </w:r>
      <w:r>
        <w:rPr>
          <w:rFonts w:ascii="Arial" w:eastAsia="Arial" w:hAnsi="Arial" w:cs="Arial"/>
          <w:w w:val="104"/>
          <w:sz w:val="23"/>
          <w:szCs w:val="23"/>
        </w:rPr>
        <w:t xml:space="preserve">NHS </w:t>
      </w:r>
      <w:r>
        <w:rPr>
          <w:rFonts w:ascii="Arial" w:eastAsia="Arial" w:hAnsi="Arial" w:cs="Arial"/>
          <w:w w:val="106"/>
          <w:sz w:val="23"/>
          <w:szCs w:val="23"/>
        </w:rPr>
        <w:t>Healt</w:t>
      </w:r>
      <w:r>
        <w:rPr>
          <w:rFonts w:ascii="Arial" w:eastAsia="Arial" w:hAnsi="Arial" w:cs="Arial"/>
          <w:w w:val="107"/>
          <w:sz w:val="23"/>
          <w:szCs w:val="23"/>
        </w:rPr>
        <w:t>h</w:t>
      </w:r>
      <w:r>
        <w:rPr>
          <w:rFonts w:ascii="Arial" w:eastAsia="Arial" w:hAnsi="Arial" w:cs="Arial"/>
          <w:spacing w:val="-13"/>
          <w:sz w:val="23"/>
          <w:szCs w:val="23"/>
        </w:rPr>
        <w:t xml:space="preserve"> </w:t>
      </w:r>
      <w:r>
        <w:rPr>
          <w:rFonts w:ascii="Arial" w:eastAsia="Arial" w:hAnsi="Arial" w:cs="Arial"/>
          <w:sz w:val="23"/>
          <w:szCs w:val="23"/>
        </w:rPr>
        <w:t>Scotland</w:t>
      </w:r>
      <w:r>
        <w:rPr>
          <w:rFonts w:ascii="Arial" w:eastAsia="Arial" w:hAnsi="Arial" w:cs="Arial"/>
          <w:spacing w:val="46"/>
          <w:sz w:val="23"/>
          <w:szCs w:val="23"/>
        </w:rPr>
        <w:t xml:space="preserve"> </w:t>
      </w:r>
      <w:r>
        <w:rPr>
          <w:rFonts w:ascii="Arial" w:eastAsia="Arial" w:hAnsi="Arial" w:cs="Arial"/>
          <w:sz w:val="23"/>
          <w:szCs w:val="23"/>
        </w:rPr>
        <w:t>to</w:t>
      </w:r>
      <w:r>
        <w:rPr>
          <w:rFonts w:ascii="Arial" w:eastAsia="Arial" w:hAnsi="Arial" w:cs="Arial"/>
          <w:spacing w:val="11"/>
          <w:sz w:val="23"/>
          <w:szCs w:val="23"/>
        </w:rPr>
        <w:t xml:space="preserve"> </w:t>
      </w:r>
      <w:r>
        <w:rPr>
          <w:rFonts w:ascii="Arial" w:eastAsia="Arial" w:hAnsi="Arial" w:cs="Arial"/>
          <w:sz w:val="23"/>
          <w:szCs w:val="23"/>
        </w:rPr>
        <w:t>be</w:t>
      </w:r>
      <w:r>
        <w:rPr>
          <w:rFonts w:ascii="Arial" w:eastAsia="Arial" w:hAnsi="Arial" w:cs="Arial"/>
          <w:spacing w:val="18"/>
          <w:sz w:val="23"/>
          <w:szCs w:val="23"/>
        </w:rPr>
        <w:t xml:space="preserve"> </w:t>
      </w:r>
      <w:r>
        <w:rPr>
          <w:rFonts w:ascii="Arial" w:eastAsia="Arial" w:hAnsi="Arial" w:cs="Arial"/>
          <w:sz w:val="23"/>
          <w:szCs w:val="23"/>
        </w:rPr>
        <w:t>a</w:t>
      </w:r>
      <w:r>
        <w:rPr>
          <w:rFonts w:ascii="Arial" w:eastAsia="Arial" w:hAnsi="Arial" w:cs="Arial"/>
          <w:spacing w:val="13"/>
          <w:sz w:val="23"/>
          <w:szCs w:val="23"/>
        </w:rPr>
        <w:t xml:space="preserve"> </w:t>
      </w:r>
      <w:r>
        <w:rPr>
          <w:rFonts w:ascii="Arial" w:eastAsia="Arial" w:hAnsi="Arial" w:cs="Arial"/>
          <w:sz w:val="23"/>
          <w:szCs w:val="23"/>
        </w:rPr>
        <w:t>'critical</w:t>
      </w:r>
      <w:r>
        <w:rPr>
          <w:rFonts w:ascii="Arial" w:eastAsia="Arial" w:hAnsi="Arial" w:cs="Arial"/>
          <w:spacing w:val="22"/>
          <w:sz w:val="23"/>
          <w:szCs w:val="23"/>
        </w:rPr>
        <w:t xml:space="preserve"> </w:t>
      </w:r>
      <w:r>
        <w:rPr>
          <w:rFonts w:ascii="Arial" w:eastAsia="Arial" w:hAnsi="Arial" w:cs="Arial"/>
          <w:sz w:val="23"/>
          <w:szCs w:val="23"/>
        </w:rPr>
        <w:t>friend'</w:t>
      </w:r>
      <w:r>
        <w:rPr>
          <w:rFonts w:ascii="Arial" w:eastAsia="Arial" w:hAnsi="Arial" w:cs="Arial"/>
          <w:spacing w:val="33"/>
          <w:sz w:val="23"/>
          <w:szCs w:val="23"/>
        </w:rPr>
        <w:t xml:space="preserve"> </w:t>
      </w:r>
      <w:r>
        <w:rPr>
          <w:rFonts w:ascii="Arial" w:eastAsia="Arial" w:hAnsi="Arial" w:cs="Arial"/>
          <w:sz w:val="23"/>
          <w:szCs w:val="23"/>
        </w:rPr>
        <w:t>and</w:t>
      </w:r>
      <w:r>
        <w:rPr>
          <w:rFonts w:ascii="Arial" w:eastAsia="Arial" w:hAnsi="Arial" w:cs="Arial"/>
          <w:spacing w:val="18"/>
          <w:sz w:val="23"/>
          <w:szCs w:val="23"/>
        </w:rPr>
        <w:t xml:space="preserve"> </w:t>
      </w:r>
      <w:r>
        <w:rPr>
          <w:rFonts w:ascii="Arial" w:eastAsia="Arial" w:hAnsi="Arial" w:cs="Arial"/>
          <w:sz w:val="23"/>
          <w:szCs w:val="23"/>
        </w:rPr>
        <w:t>that</w:t>
      </w:r>
      <w:r>
        <w:rPr>
          <w:rFonts w:ascii="Arial" w:eastAsia="Arial" w:hAnsi="Arial" w:cs="Arial"/>
          <w:spacing w:val="9"/>
          <w:sz w:val="23"/>
          <w:szCs w:val="23"/>
        </w:rPr>
        <w:t xml:space="preserve"> </w:t>
      </w:r>
      <w:r>
        <w:rPr>
          <w:rFonts w:ascii="Arial" w:eastAsia="Arial" w:hAnsi="Arial" w:cs="Arial"/>
          <w:sz w:val="23"/>
          <w:szCs w:val="23"/>
        </w:rPr>
        <w:t>the</w:t>
      </w:r>
      <w:r>
        <w:rPr>
          <w:rFonts w:ascii="Arial" w:eastAsia="Arial" w:hAnsi="Arial" w:cs="Arial"/>
          <w:spacing w:val="18"/>
          <w:sz w:val="23"/>
          <w:szCs w:val="23"/>
        </w:rPr>
        <w:t xml:space="preserve"> </w:t>
      </w:r>
      <w:r>
        <w:rPr>
          <w:rFonts w:ascii="Arial" w:eastAsia="Arial" w:hAnsi="Arial" w:cs="Arial"/>
          <w:sz w:val="23"/>
          <w:szCs w:val="23"/>
        </w:rPr>
        <w:t>Board</w:t>
      </w:r>
      <w:r>
        <w:rPr>
          <w:rFonts w:ascii="Arial" w:eastAsia="Arial" w:hAnsi="Arial" w:cs="Arial"/>
          <w:spacing w:val="25"/>
          <w:sz w:val="23"/>
          <w:szCs w:val="23"/>
        </w:rPr>
        <w:t xml:space="preserve"> </w:t>
      </w:r>
      <w:r>
        <w:rPr>
          <w:rFonts w:ascii="Arial" w:eastAsia="Arial" w:hAnsi="Arial" w:cs="Arial"/>
          <w:sz w:val="23"/>
          <w:szCs w:val="23"/>
        </w:rPr>
        <w:t>has</w:t>
      </w:r>
      <w:r>
        <w:rPr>
          <w:rFonts w:ascii="Arial" w:eastAsia="Arial" w:hAnsi="Arial" w:cs="Arial"/>
          <w:spacing w:val="26"/>
          <w:sz w:val="23"/>
          <w:szCs w:val="23"/>
        </w:rPr>
        <w:t xml:space="preserve"> </w:t>
      </w:r>
      <w:r>
        <w:rPr>
          <w:rFonts w:ascii="Arial" w:eastAsia="Arial" w:hAnsi="Arial" w:cs="Arial"/>
          <w:sz w:val="23"/>
          <w:szCs w:val="23"/>
        </w:rPr>
        <w:t>shared</w:t>
      </w:r>
      <w:r>
        <w:rPr>
          <w:rFonts w:ascii="Arial" w:eastAsia="Arial" w:hAnsi="Arial" w:cs="Arial"/>
          <w:spacing w:val="26"/>
          <w:sz w:val="23"/>
          <w:szCs w:val="23"/>
        </w:rPr>
        <w:t xml:space="preserve"> </w:t>
      </w:r>
      <w:r>
        <w:rPr>
          <w:rFonts w:ascii="Arial" w:eastAsia="Arial" w:hAnsi="Arial" w:cs="Arial"/>
          <w:sz w:val="23"/>
          <w:szCs w:val="23"/>
        </w:rPr>
        <w:t>its</w:t>
      </w:r>
      <w:r>
        <w:rPr>
          <w:rFonts w:ascii="Arial" w:eastAsia="Arial" w:hAnsi="Arial" w:cs="Arial"/>
          <w:spacing w:val="13"/>
          <w:sz w:val="23"/>
          <w:szCs w:val="23"/>
        </w:rPr>
        <w:t xml:space="preserve"> </w:t>
      </w:r>
      <w:r>
        <w:rPr>
          <w:rFonts w:ascii="Arial" w:eastAsia="Arial" w:hAnsi="Arial" w:cs="Arial"/>
          <w:sz w:val="23"/>
          <w:szCs w:val="23"/>
        </w:rPr>
        <w:t>delivery</w:t>
      </w:r>
      <w:r>
        <w:rPr>
          <w:rFonts w:ascii="Arial" w:eastAsia="Arial" w:hAnsi="Arial" w:cs="Arial"/>
          <w:spacing w:val="49"/>
          <w:sz w:val="23"/>
          <w:szCs w:val="23"/>
        </w:rPr>
        <w:t xml:space="preserve"> </w:t>
      </w:r>
      <w:r>
        <w:rPr>
          <w:rFonts w:ascii="Arial" w:eastAsia="Arial" w:hAnsi="Arial" w:cs="Arial"/>
          <w:sz w:val="23"/>
          <w:szCs w:val="23"/>
        </w:rPr>
        <w:t>plan</w:t>
      </w:r>
      <w:r>
        <w:rPr>
          <w:rFonts w:ascii="Arial" w:eastAsia="Arial" w:hAnsi="Arial" w:cs="Arial"/>
          <w:spacing w:val="19"/>
          <w:sz w:val="23"/>
          <w:szCs w:val="23"/>
        </w:rPr>
        <w:t xml:space="preserve"> </w:t>
      </w:r>
      <w:r>
        <w:rPr>
          <w:rFonts w:ascii="Arial" w:eastAsia="Arial" w:hAnsi="Arial" w:cs="Arial"/>
          <w:sz w:val="23"/>
          <w:szCs w:val="23"/>
        </w:rPr>
        <w:t>with</w:t>
      </w:r>
      <w:r>
        <w:rPr>
          <w:rFonts w:ascii="Arial" w:eastAsia="Arial" w:hAnsi="Arial" w:cs="Arial"/>
          <w:spacing w:val="18"/>
          <w:sz w:val="23"/>
          <w:szCs w:val="23"/>
        </w:rPr>
        <w:t xml:space="preserve"> </w:t>
      </w:r>
      <w:r>
        <w:rPr>
          <w:rFonts w:ascii="Arial" w:eastAsia="Arial" w:hAnsi="Arial" w:cs="Arial"/>
          <w:w w:val="103"/>
          <w:sz w:val="23"/>
          <w:szCs w:val="23"/>
        </w:rPr>
        <w:t xml:space="preserve">all </w:t>
      </w:r>
      <w:r>
        <w:rPr>
          <w:rFonts w:ascii="Arial" w:eastAsia="Arial" w:hAnsi="Arial" w:cs="Arial"/>
          <w:sz w:val="23"/>
          <w:szCs w:val="23"/>
        </w:rPr>
        <w:t>CPPs</w:t>
      </w:r>
      <w:r>
        <w:rPr>
          <w:rFonts w:ascii="Arial" w:eastAsia="Arial" w:hAnsi="Arial" w:cs="Arial"/>
          <w:spacing w:val="26"/>
          <w:sz w:val="23"/>
          <w:szCs w:val="23"/>
        </w:rPr>
        <w:t xml:space="preserve"> </w:t>
      </w:r>
      <w:r>
        <w:rPr>
          <w:rFonts w:ascii="Arial" w:eastAsia="Arial" w:hAnsi="Arial" w:cs="Arial"/>
          <w:sz w:val="23"/>
          <w:szCs w:val="23"/>
        </w:rPr>
        <w:t>to</w:t>
      </w:r>
      <w:r>
        <w:rPr>
          <w:rFonts w:ascii="Arial" w:eastAsia="Arial" w:hAnsi="Arial" w:cs="Arial"/>
          <w:spacing w:val="18"/>
          <w:sz w:val="23"/>
          <w:szCs w:val="23"/>
        </w:rPr>
        <w:t xml:space="preserve"> </w:t>
      </w:r>
      <w:r>
        <w:rPr>
          <w:rFonts w:ascii="Arial" w:eastAsia="Arial" w:hAnsi="Arial" w:cs="Arial"/>
          <w:sz w:val="23"/>
          <w:szCs w:val="23"/>
        </w:rPr>
        <w:t>encourage</w:t>
      </w:r>
      <w:r>
        <w:rPr>
          <w:rFonts w:ascii="Arial" w:eastAsia="Arial" w:hAnsi="Arial" w:cs="Arial"/>
          <w:spacing w:val="54"/>
          <w:sz w:val="23"/>
          <w:szCs w:val="23"/>
        </w:rPr>
        <w:t xml:space="preserve"> </w:t>
      </w:r>
      <w:r>
        <w:rPr>
          <w:rFonts w:ascii="Arial" w:eastAsia="Arial" w:hAnsi="Arial" w:cs="Arial"/>
          <w:sz w:val="23"/>
          <w:szCs w:val="23"/>
        </w:rPr>
        <w:t>further</w:t>
      </w:r>
      <w:r>
        <w:rPr>
          <w:rFonts w:ascii="Arial" w:eastAsia="Arial" w:hAnsi="Arial" w:cs="Arial"/>
          <w:spacing w:val="35"/>
          <w:sz w:val="23"/>
          <w:szCs w:val="23"/>
        </w:rPr>
        <w:t xml:space="preserve"> </w:t>
      </w:r>
      <w:r>
        <w:rPr>
          <w:rFonts w:ascii="Arial" w:eastAsia="Arial" w:hAnsi="Arial" w:cs="Arial"/>
          <w:w w:val="103"/>
          <w:sz w:val="23"/>
          <w:szCs w:val="23"/>
        </w:rPr>
        <w:t>engagement.</w:t>
      </w:r>
    </w:p>
    <w:p w14:paraId="3F6C9370" w14:textId="77777777" w:rsidR="000C2F08" w:rsidRDefault="000C2F08" w:rsidP="000C2F08">
      <w:pPr>
        <w:spacing w:before="6" w:after="0" w:line="280" w:lineRule="exact"/>
        <w:jc w:val="both"/>
        <w:rPr>
          <w:sz w:val="28"/>
          <w:szCs w:val="28"/>
        </w:rPr>
      </w:pPr>
    </w:p>
    <w:p w14:paraId="4360F49F" w14:textId="77777777" w:rsidR="000C2F08" w:rsidRDefault="000C2F08" w:rsidP="000C2F08">
      <w:pPr>
        <w:spacing w:after="0" w:line="252" w:lineRule="auto"/>
        <w:ind w:left="108" w:right="359" w:firstLine="5"/>
        <w:jc w:val="both"/>
        <w:rPr>
          <w:rFonts w:ascii="Arial" w:eastAsia="Arial" w:hAnsi="Arial" w:cs="Arial"/>
          <w:sz w:val="23"/>
          <w:szCs w:val="23"/>
        </w:rPr>
      </w:pPr>
      <w:r>
        <w:rPr>
          <w:rFonts w:ascii="Arial" w:eastAsia="Arial" w:hAnsi="Arial" w:cs="Arial"/>
          <w:sz w:val="23"/>
          <w:szCs w:val="23"/>
        </w:rPr>
        <w:t>Questions</w:t>
      </w:r>
      <w:r>
        <w:rPr>
          <w:rFonts w:ascii="Arial" w:eastAsia="Arial" w:hAnsi="Arial" w:cs="Arial"/>
          <w:spacing w:val="56"/>
          <w:sz w:val="23"/>
          <w:szCs w:val="23"/>
        </w:rPr>
        <w:t xml:space="preserve"> </w:t>
      </w:r>
      <w:r>
        <w:rPr>
          <w:rFonts w:ascii="Arial" w:eastAsia="Arial" w:hAnsi="Arial" w:cs="Arial"/>
          <w:sz w:val="23"/>
          <w:szCs w:val="23"/>
        </w:rPr>
        <w:t>were</w:t>
      </w:r>
      <w:r>
        <w:rPr>
          <w:rFonts w:ascii="Arial" w:eastAsia="Arial" w:hAnsi="Arial" w:cs="Arial"/>
          <w:spacing w:val="17"/>
          <w:sz w:val="23"/>
          <w:szCs w:val="23"/>
        </w:rPr>
        <w:t xml:space="preserve"> </w:t>
      </w:r>
      <w:r>
        <w:rPr>
          <w:rFonts w:ascii="Arial" w:eastAsia="Arial" w:hAnsi="Arial" w:cs="Arial"/>
          <w:sz w:val="23"/>
          <w:szCs w:val="23"/>
        </w:rPr>
        <w:t>raised</w:t>
      </w:r>
      <w:r>
        <w:rPr>
          <w:rFonts w:ascii="Arial" w:eastAsia="Arial" w:hAnsi="Arial" w:cs="Arial"/>
          <w:spacing w:val="38"/>
          <w:sz w:val="23"/>
          <w:szCs w:val="23"/>
        </w:rPr>
        <w:t xml:space="preserve"> </w:t>
      </w:r>
      <w:r>
        <w:rPr>
          <w:rFonts w:ascii="Arial" w:eastAsia="Arial" w:hAnsi="Arial" w:cs="Arial"/>
          <w:sz w:val="23"/>
          <w:szCs w:val="23"/>
        </w:rPr>
        <w:t>around</w:t>
      </w:r>
      <w:r>
        <w:rPr>
          <w:rFonts w:ascii="Arial" w:eastAsia="Arial" w:hAnsi="Arial" w:cs="Arial"/>
          <w:spacing w:val="39"/>
          <w:sz w:val="23"/>
          <w:szCs w:val="23"/>
        </w:rPr>
        <w:t xml:space="preserve"> </w:t>
      </w:r>
      <w:r>
        <w:rPr>
          <w:rFonts w:ascii="Arial" w:eastAsia="Arial" w:hAnsi="Arial" w:cs="Arial"/>
          <w:sz w:val="23"/>
          <w:szCs w:val="23"/>
        </w:rPr>
        <w:t>what</w:t>
      </w:r>
      <w:r>
        <w:rPr>
          <w:rFonts w:ascii="Arial" w:eastAsia="Arial" w:hAnsi="Arial" w:cs="Arial"/>
          <w:spacing w:val="19"/>
          <w:sz w:val="23"/>
          <w:szCs w:val="23"/>
        </w:rPr>
        <w:t xml:space="preserve"> </w:t>
      </w:r>
      <w:r>
        <w:rPr>
          <w:rFonts w:ascii="Arial" w:eastAsia="Arial" w:hAnsi="Arial" w:cs="Arial"/>
          <w:sz w:val="23"/>
          <w:szCs w:val="23"/>
        </w:rPr>
        <w:t>more</w:t>
      </w:r>
      <w:r>
        <w:rPr>
          <w:rFonts w:ascii="Arial" w:eastAsia="Arial" w:hAnsi="Arial" w:cs="Arial"/>
          <w:spacing w:val="25"/>
          <w:sz w:val="23"/>
          <w:szCs w:val="23"/>
        </w:rPr>
        <w:t xml:space="preserve"> </w:t>
      </w:r>
      <w:r>
        <w:rPr>
          <w:rFonts w:ascii="Arial" w:eastAsia="Arial" w:hAnsi="Arial" w:cs="Arial"/>
          <w:sz w:val="23"/>
          <w:szCs w:val="23"/>
        </w:rPr>
        <w:t>NHS</w:t>
      </w:r>
      <w:r>
        <w:rPr>
          <w:rFonts w:ascii="Arial" w:eastAsia="Arial" w:hAnsi="Arial" w:cs="Arial"/>
          <w:spacing w:val="18"/>
          <w:sz w:val="23"/>
          <w:szCs w:val="23"/>
        </w:rPr>
        <w:t xml:space="preserve"> </w:t>
      </w:r>
      <w:r>
        <w:rPr>
          <w:rFonts w:ascii="Arial" w:eastAsia="Arial" w:hAnsi="Arial" w:cs="Arial"/>
          <w:sz w:val="23"/>
          <w:szCs w:val="23"/>
        </w:rPr>
        <w:t>Health</w:t>
      </w:r>
      <w:r>
        <w:rPr>
          <w:rFonts w:ascii="Arial" w:eastAsia="Arial" w:hAnsi="Arial" w:cs="Arial"/>
          <w:spacing w:val="33"/>
          <w:sz w:val="23"/>
          <w:szCs w:val="23"/>
        </w:rPr>
        <w:t xml:space="preserve"> </w:t>
      </w:r>
      <w:r>
        <w:rPr>
          <w:rFonts w:ascii="Arial" w:eastAsia="Arial" w:hAnsi="Arial" w:cs="Arial"/>
          <w:sz w:val="23"/>
          <w:szCs w:val="23"/>
        </w:rPr>
        <w:t>Scotland</w:t>
      </w:r>
      <w:r>
        <w:rPr>
          <w:rFonts w:ascii="Arial" w:eastAsia="Arial" w:hAnsi="Arial" w:cs="Arial"/>
          <w:spacing w:val="36"/>
          <w:sz w:val="23"/>
          <w:szCs w:val="23"/>
        </w:rPr>
        <w:t xml:space="preserve"> </w:t>
      </w:r>
      <w:r>
        <w:rPr>
          <w:rFonts w:ascii="Arial" w:eastAsia="Arial" w:hAnsi="Arial" w:cs="Arial"/>
          <w:sz w:val="23"/>
          <w:szCs w:val="23"/>
        </w:rPr>
        <w:t>could</w:t>
      </w:r>
      <w:r>
        <w:rPr>
          <w:rFonts w:ascii="Arial" w:eastAsia="Arial" w:hAnsi="Arial" w:cs="Arial"/>
          <w:spacing w:val="18"/>
          <w:sz w:val="23"/>
          <w:szCs w:val="23"/>
        </w:rPr>
        <w:t xml:space="preserve"> </w:t>
      </w:r>
      <w:r>
        <w:rPr>
          <w:rFonts w:ascii="Arial" w:eastAsia="Arial" w:hAnsi="Arial" w:cs="Arial"/>
          <w:sz w:val="23"/>
          <w:szCs w:val="23"/>
        </w:rPr>
        <w:t>do</w:t>
      </w:r>
      <w:r>
        <w:rPr>
          <w:rFonts w:ascii="Arial" w:eastAsia="Arial" w:hAnsi="Arial" w:cs="Arial"/>
          <w:spacing w:val="20"/>
          <w:sz w:val="23"/>
          <w:szCs w:val="23"/>
        </w:rPr>
        <w:t xml:space="preserve"> </w:t>
      </w:r>
      <w:r>
        <w:rPr>
          <w:rFonts w:ascii="Arial" w:eastAsia="Arial" w:hAnsi="Arial" w:cs="Arial"/>
          <w:sz w:val="23"/>
          <w:szCs w:val="23"/>
        </w:rPr>
        <w:t>to</w:t>
      </w:r>
      <w:r>
        <w:rPr>
          <w:rFonts w:ascii="Arial" w:eastAsia="Arial" w:hAnsi="Arial" w:cs="Arial"/>
          <w:spacing w:val="11"/>
          <w:sz w:val="23"/>
          <w:szCs w:val="23"/>
        </w:rPr>
        <w:t xml:space="preserve"> </w:t>
      </w:r>
      <w:r>
        <w:rPr>
          <w:rFonts w:ascii="Arial" w:eastAsia="Arial" w:hAnsi="Arial" w:cs="Arial"/>
          <w:w w:val="105"/>
          <w:sz w:val="23"/>
          <w:szCs w:val="23"/>
        </w:rPr>
        <w:t>improve communication</w:t>
      </w:r>
      <w:r>
        <w:rPr>
          <w:rFonts w:ascii="Arial" w:eastAsia="Arial" w:hAnsi="Arial" w:cs="Arial"/>
          <w:spacing w:val="-5"/>
          <w:w w:val="105"/>
          <w:sz w:val="23"/>
          <w:szCs w:val="23"/>
        </w:rPr>
        <w:t xml:space="preserve"> </w:t>
      </w:r>
      <w:r>
        <w:rPr>
          <w:rFonts w:ascii="Arial" w:eastAsia="Arial" w:hAnsi="Arial" w:cs="Arial"/>
          <w:sz w:val="23"/>
          <w:szCs w:val="23"/>
        </w:rPr>
        <w:t>with</w:t>
      </w:r>
      <w:r>
        <w:rPr>
          <w:rFonts w:ascii="Arial" w:eastAsia="Arial" w:hAnsi="Arial" w:cs="Arial"/>
          <w:spacing w:val="13"/>
          <w:sz w:val="23"/>
          <w:szCs w:val="23"/>
        </w:rPr>
        <w:t xml:space="preserve"> </w:t>
      </w:r>
      <w:r>
        <w:rPr>
          <w:rFonts w:ascii="Arial" w:eastAsia="Arial" w:hAnsi="Arial" w:cs="Arial"/>
          <w:sz w:val="23"/>
          <w:szCs w:val="23"/>
        </w:rPr>
        <w:t>the</w:t>
      </w:r>
      <w:r>
        <w:rPr>
          <w:rFonts w:ascii="Arial" w:eastAsia="Arial" w:hAnsi="Arial" w:cs="Arial"/>
          <w:spacing w:val="13"/>
          <w:sz w:val="23"/>
          <w:szCs w:val="23"/>
        </w:rPr>
        <w:t xml:space="preserve"> </w:t>
      </w:r>
      <w:r>
        <w:rPr>
          <w:rFonts w:ascii="Arial" w:eastAsia="Arial" w:hAnsi="Arial" w:cs="Arial"/>
          <w:sz w:val="23"/>
          <w:szCs w:val="23"/>
        </w:rPr>
        <w:t>third</w:t>
      </w:r>
      <w:r>
        <w:rPr>
          <w:rFonts w:ascii="Arial" w:eastAsia="Arial" w:hAnsi="Arial" w:cs="Arial"/>
          <w:spacing w:val="29"/>
          <w:sz w:val="23"/>
          <w:szCs w:val="23"/>
        </w:rPr>
        <w:t xml:space="preserve"> </w:t>
      </w:r>
      <w:r>
        <w:rPr>
          <w:rFonts w:ascii="Arial" w:eastAsia="Arial" w:hAnsi="Arial" w:cs="Arial"/>
          <w:sz w:val="23"/>
          <w:szCs w:val="23"/>
        </w:rPr>
        <w:t xml:space="preserve">sector. </w:t>
      </w:r>
      <w:r>
        <w:rPr>
          <w:rFonts w:ascii="Arial" w:eastAsia="Arial" w:hAnsi="Arial" w:cs="Arial"/>
          <w:spacing w:val="17"/>
          <w:sz w:val="23"/>
          <w:szCs w:val="23"/>
        </w:rPr>
        <w:t xml:space="preserve"> </w:t>
      </w:r>
      <w:r>
        <w:rPr>
          <w:rFonts w:ascii="Arial" w:eastAsia="Arial" w:hAnsi="Arial" w:cs="Arial"/>
          <w:sz w:val="23"/>
          <w:szCs w:val="23"/>
        </w:rPr>
        <w:t>It</w:t>
      </w:r>
      <w:r>
        <w:rPr>
          <w:rFonts w:ascii="Arial" w:eastAsia="Arial" w:hAnsi="Arial" w:cs="Arial"/>
          <w:spacing w:val="18"/>
          <w:sz w:val="23"/>
          <w:szCs w:val="23"/>
        </w:rPr>
        <w:t xml:space="preserve"> </w:t>
      </w:r>
      <w:r>
        <w:rPr>
          <w:rFonts w:ascii="Arial" w:eastAsia="Arial" w:hAnsi="Arial" w:cs="Arial"/>
          <w:sz w:val="23"/>
          <w:szCs w:val="23"/>
        </w:rPr>
        <w:t>was</w:t>
      </w:r>
      <w:r>
        <w:rPr>
          <w:rFonts w:ascii="Arial" w:eastAsia="Arial" w:hAnsi="Arial" w:cs="Arial"/>
          <w:spacing w:val="17"/>
          <w:sz w:val="23"/>
          <w:szCs w:val="23"/>
        </w:rPr>
        <w:t xml:space="preserve"> </w:t>
      </w:r>
      <w:r>
        <w:rPr>
          <w:rFonts w:ascii="Arial" w:eastAsia="Arial" w:hAnsi="Arial" w:cs="Arial"/>
          <w:sz w:val="23"/>
          <w:szCs w:val="23"/>
        </w:rPr>
        <w:t>noted</w:t>
      </w:r>
      <w:r>
        <w:rPr>
          <w:rFonts w:ascii="Arial" w:eastAsia="Arial" w:hAnsi="Arial" w:cs="Arial"/>
          <w:spacing w:val="19"/>
          <w:sz w:val="23"/>
          <w:szCs w:val="23"/>
        </w:rPr>
        <w:t xml:space="preserve"> </w:t>
      </w:r>
      <w:r>
        <w:rPr>
          <w:rFonts w:ascii="Arial" w:eastAsia="Arial" w:hAnsi="Arial" w:cs="Arial"/>
          <w:sz w:val="23"/>
          <w:szCs w:val="23"/>
        </w:rPr>
        <w:t>that</w:t>
      </w:r>
      <w:r>
        <w:rPr>
          <w:rFonts w:ascii="Arial" w:eastAsia="Arial" w:hAnsi="Arial" w:cs="Arial"/>
          <w:spacing w:val="16"/>
          <w:sz w:val="23"/>
          <w:szCs w:val="23"/>
        </w:rPr>
        <w:t xml:space="preserve"> </w:t>
      </w:r>
      <w:r>
        <w:rPr>
          <w:rFonts w:ascii="Arial" w:eastAsia="Arial" w:hAnsi="Arial" w:cs="Arial"/>
          <w:sz w:val="23"/>
          <w:szCs w:val="23"/>
        </w:rPr>
        <w:t>NHS</w:t>
      </w:r>
      <w:r>
        <w:rPr>
          <w:rFonts w:ascii="Arial" w:eastAsia="Arial" w:hAnsi="Arial" w:cs="Arial"/>
          <w:spacing w:val="24"/>
          <w:sz w:val="23"/>
          <w:szCs w:val="23"/>
        </w:rPr>
        <w:t xml:space="preserve"> </w:t>
      </w:r>
      <w:r>
        <w:rPr>
          <w:rFonts w:ascii="Arial" w:eastAsia="Arial" w:hAnsi="Arial" w:cs="Arial"/>
          <w:sz w:val="23"/>
          <w:szCs w:val="23"/>
        </w:rPr>
        <w:t>Health</w:t>
      </w:r>
      <w:r>
        <w:rPr>
          <w:rFonts w:ascii="Arial" w:eastAsia="Arial" w:hAnsi="Arial" w:cs="Arial"/>
          <w:spacing w:val="24"/>
          <w:sz w:val="23"/>
          <w:szCs w:val="23"/>
        </w:rPr>
        <w:t xml:space="preserve"> </w:t>
      </w:r>
      <w:r>
        <w:rPr>
          <w:rFonts w:ascii="Arial" w:eastAsia="Arial" w:hAnsi="Arial" w:cs="Arial"/>
          <w:sz w:val="23"/>
          <w:szCs w:val="23"/>
        </w:rPr>
        <w:t>Scotland</w:t>
      </w:r>
      <w:r>
        <w:rPr>
          <w:rFonts w:ascii="Arial" w:eastAsia="Arial" w:hAnsi="Arial" w:cs="Arial"/>
          <w:spacing w:val="42"/>
          <w:sz w:val="23"/>
          <w:szCs w:val="23"/>
        </w:rPr>
        <w:t xml:space="preserve"> </w:t>
      </w:r>
      <w:r>
        <w:rPr>
          <w:rFonts w:ascii="Arial" w:eastAsia="Arial" w:hAnsi="Arial" w:cs="Arial"/>
          <w:sz w:val="23"/>
          <w:szCs w:val="23"/>
        </w:rPr>
        <w:t>are</w:t>
      </w:r>
      <w:r>
        <w:rPr>
          <w:rFonts w:ascii="Arial" w:eastAsia="Arial" w:hAnsi="Arial" w:cs="Arial"/>
          <w:spacing w:val="12"/>
          <w:sz w:val="23"/>
          <w:szCs w:val="23"/>
        </w:rPr>
        <w:t xml:space="preserve"> </w:t>
      </w:r>
      <w:r>
        <w:rPr>
          <w:rFonts w:ascii="Arial" w:eastAsia="Arial" w:hAnsi="Arial" w:cs="Arial"/>
          <w:w w:val="105"/>
          <w:sz w:val="23"/>
          <w:szCs w:val="23"/>
        </w:rPr>
        <w:t xml:space="preserve">moving </w:t>
      </w:r>
      <w:r>
        <w:rPr>
          <w:rFonts w:ascii="Arial" w:eastAsia="Arial" w:hAnsi="Arial" w:cs="Arial"/>
          <w:sz w:val="23"/>
          <w:szCs w:val="23"/>
        </w:rPr>
        <w:t>towards</w:t>
      </w:r>
      <w:r>
        <w:rPr>
          <w:rFonts w:ascii="Arial" w:eastAsia="Arial" w:hAnsi="Arial" w:cs="Arial"/>
          <w:spacing w:val="43"/>
          <w:sz w:val="23"/>
          <w:szCs w:val="23"/>
        </w:rPr>
        <w:t xml:space="preserve"> </w:t>
      </w:r>
      <w:r>
        <w:rPr>
          <w:rFonts w:ascii="Arial" w:eastAsia="Arial" w:hAnsi="Arial" w:cs="Arial"/>
          <w:sz w:val="23"/>
          <w:szCs w:val="23"/>
        </w:rPr>
        <w:t>a</w:t>
      </w:r>
      <w:r>
        <w:rPr>
          <w:rFonts w:ascii="Arial" w:eastAsia="Arial" w:hAnsi="Arial" w:cs="Arial"/>
          <w:spacing w:val="10"/>
          <w:sz w:val="23"/>
          <w:szCs w:val="23"/>
        </w:rPr>
        <w:t xml:space="preserve"> </w:t>
      </w:r>
      <w:r>
        <w:rPr>
          <w:rFonts w:ascii="Arial" w:eastAsia="Arial" w:hAnsi="Arial" w:cs="Arial"/>
          <w:sz w:val="23"/>
          <w:szCs w:val="23"/>
        </w:rPr>
        <w:t>stronger</w:t>
      </w:r>
      <w:r>
        <w:rPr>
          <w:rFonts w:ascii="Arial" w:eastAsia="Arial" w:hAnsi="Arial" w:cs="Arial"/>
          <w:spacing w:val="44"/>
          <w:sz w:val="23"/>
          <w:szCs w:val="23"/>
        </w:rPr>
        <w:t xml:space="preserve"> </w:t>
      </w:r>
      <w:r>
        <w:rPr>
          <w:rFonts w:ascii="Arial" w:eastAsia="Arial" w:hAnsi="Arial" w:cs="Arial"/>
          <w:sz w:val="23"/>
          <w:szCs w:val="23"/>
        </w:rPr>
        <w:t>and</w:t>
      </w:r>
      <w:r>
        <w:rPr>
          <w:rFonts w:ascii="Arial" w:eastAsia="Arial" w:hAnsi="Arial" w:cs="Arial"/>
          <w:spacing w:val="13"/>
          <w:sz w:val="23"/>
          <w:szCs w:val="23"/>
        </w:rPr>
        <w:t xml:space="preserve"> </w:t>
      </w:r>
      <w:r>
        <w:rPr>
          <w:rFonts w:ascii="Arial" w:eastAsia="Arial" w:hAnsi="Arial" w:cs="Arial"/>
          <w:sz w:val="23"/>
          <w:szCs w:val="23"/>
        </w:rPr>
        <w:t>more</w:t>
      </w:r>
      <w:r>
        <w:rPr>
          <w:rFonts w:ascii="Arial" w:eastAsia="Arial" w:hAnsi="Arial" w:cs="Arial"/>
          <w:spacing w:val="30"/>
          <w:sz w:val="23"/>
          <w:szCs w:val="23"/>
        </w:rPr>
        <w:t xml:space="preserve"> </w:t>
      </w:r>
      <w:r>
        <w:rPr>
          <w:rFonts w:ascii="Arial" w:eastAsia="Arial" w:hAnsi="Arial" w:cs="Arial"/>
          <w:sz w:val="23"/>
          <w:szCs w:val="23"/>
        </w:rPr>
        <w:t>strategic</w:t>
      </w:r>
      <w:r>
        <w:rPr>
          <w:rFonts w:ascii="Arial" w:eastAsia="Arial" w:hAnsi="Arial" w:cs="Arial"/>
          <w:spacing w:val="33"/>
          <w:sz w:val="23"/>
          <w:szCs w:val="23"/>
        </w:rPr>
        <w:t xml:space="preserve"> </w:t>
      </w:r>
      <w:r>
        <w:rPr>
          <w:rFonts w:ascii="Arial" w:eastAsia="Arial" w:hAnsi="Arial" w:cs="Arial"/>
          <w:sz w:val="23"/>
          <w:szCs w:val="23"/>
        </w:rPr>
        <w:t>approach</w:t>
      </w:r>
      <w:r>
        <w:rPr>
          <w:rFonts w:ascii="Arial" w:eastAsia="Arial" w:hAnsi="Arial" w:cs="Arial"/>
          <w:spacing w:val="36"/>
          <w:sz w:val="23"/>
          <w:szCs w:val="23"/>
        </w:rPr>
        <w:t xml:space="preserve"> </w:t>
      </w:r>
      <w:r>
        <w:rPr>
          <w:rFonts w:ascii="Arial" w:eastAsia="Arial" w:hAnsi="Arial" w:cs="Arial"/>
          <w:sz w:val="23"/>
          <w:szCs w:val="23"/>
        </w:rPr>
        <w:t>with</w:t>
      </w:r>
      <w:r>
        <w:rPr>
          <w:rFonts w:ascii="Arial" w:eastAsia="Arial" w:hAnsi="Arial" w:cs="Arial"/>
          <w:spacing w:val="16"/>
          <w:sz w:val="23"/>
          <w:szCs w:val="23"/>
        </w:rPr>
        <w:t xml:space="preserve"> </w:t>
      </w:r>
      <w:r>
        <w:rPr>
          <w:rFonts w:ascii="Arial" w:eastAsia="Arial" w:hAnsi="Arial" w:cs="Arial"/>
          <w:sz w:val="23"/>
          <w:szCs w:val="23"/>
        </w:rPr>
        <w:t>regards</w:t>
      </w:r>
      <w:r>
        <w:rPr>
          <w:rFonts w:ascii="Arial" w:eastAsia="Arial" w:hAnsi="Arial" w:cs="Arial"/>
          <w:spacing w:val="34"/>
          <w:sz w:val="23"/>
          <w:szCs w:val="23"/>
        </w:rPr>
        <w:t xml:space="preserve"> </w:t>
      </w:r>
      <w:r>
        <w:rPr>
          <w:rFonts w:ascii="Arial" w:eastAsia="Arial" w:hAnsi="Arial" w:cs="Arial"/>
          <w:sz w:val="23"/>
          <w:szCs w:val="23"/>
        </w:rPr>
        <w:t>to</w:t>
      </w:r>
      <w:r>
        <w:rPr>
          <w:rFonts w:ascii="Arial" w:eastAsia="Arial" w:hAnsi="Arial" w:cs="Arial"/>
          <w:spacing w:val="12"/>
          <w:sz w:val="23"/>
          <w:szCs w:val="23"/>
        </w:rPr>
        <w:t xml:space="preserve"> </w:t>
      </w:r>
      <w:r>
        <w:rPr>
          <w:rFonts w:ascii="Arial" w:eastAsia="Arial" w:hAnsi="Arial" w:cs="Arial"/>
          <w:sz w:val="23"/>
          <w:szCs w:val="23"/>
        </w:rPr>
        <w:t>collaboration</w:t>
      </w:r>
      <w:r>
        <w:rPr>
          <w:rFonts w:ascii="Arial" w:eastAsia="Arial" w:hAnsi="Arial" w:cs="Arial"/>
          <w:spacing w:val="50"/>
          <w:sz w:val="23"/>
          <w:szCs w:val="23"/>
        </w:rPr>
        <w:t xml:space="preserve"> </w:t>
      </w:r>
      <w:r>
        <w:rPr>
          <w:rFonts w:ascii="Arial" w:eastAsia="Arial" w:hAnsi="Arial" w:cs="Arial"/>
          <w:sz w:val="23"/>
          <w:szCs w:val="23"/>
        </w:rPr>
        <w:t>with</w:t>
      </w:r>
      <w:r>
        <w:rPr>
          <w:rFonts w:ascii="Arial" w:eastAsia="Arial" w:hAnsi="Arial" w:cs="Arial"/>
          <w:spacing w:val="7"/>
          <w:sz w:val="23"/>
          <w:szCs w:val="23"/>
        </w:rPr>
        <w:t xml:space="preserve"> </w:t>
      </w:r>
      <w:r>
        <w:rPr>
          <w:rFonts w:ascii="Arial" w:eastAsia="Arial" w:hAnsi="Arial" w:cs="Arial"/>
          <w:sz w:val="23"/>
          <w:szCs w:val="23"/>
        </w:rPr>
        <w:t>the</w:t>
      </w:r>
      <w:r>
        <w:rPr>
          <w:rFonts w:ascii="Arial" w:eastAsia="Arial" w:hAnsi="Arial" w:cs="Arial"/>
          <w:spacing w:val="11"/>
          <w:sz w:val="23"/>
          <w:szCs w:val="23"/>
        </w:rPr>
        <w:t xml:space="preserve"> </w:t>
      </w:r>
      <w:r>
        <w:rPr>
          <w:rFonts w:ascii="Arial" w:eastAsia="Arial" w:hAnsi="Arial" w:cs="Arial"/>
          <w:w w:val="105"/>
          <w:sz w:val="23"/>
          <w:szCs w:val="23"/>
        </w:rPr>
        <w:t xml:space="preserve">third </w:t>
      </w:r>
      <w:r>
        <w:rPr>
          <w:rFonts w:ascii="Arial" w:eastAsia="Arial" w:hAnsi="Arial" w:cs="Arial"/>
          <w:sz w:val="23"/>
          <w:szCs w:val="23"/>
        </w:rPr>
        <w:t>sector</w:t>
      </w:r>
      <w:r>
        <w:rPr>
          <w:rFonts w:ascii="Arial" w:eastAsia="Arial" w:hAnsi="Arial" w:cs="Arial"/>
          <w:spacing w:val="33"/>
          <w:sz w:val="23"/>
          <w:szCs w:val="23"/>
        </w:rPr>
        <w:t xml:space="preserve"> </w:t>
      </w:r>
      <w:r>
        <w:rPr>
          <w:rFonts w:ascii="Arial" w:eastAsia="Arial" w:hAnsi="Arial" w:cs="Arial"/>
          <w:sz w:val="23"/>
          <w:szCs w:val="23"/>
        </w:rPr>
        <w:t>and</w:t>
      </w:r>
      <w:r>
        <w:rPr>
          <w:rFonts w:ascii="Arial" w:eastAsia="Arial" w:hAnsi="Arial" w:cs="Arial"/>
          <w:spacing w:val="13"/>
          <w:sz w:val="23"/>
          <w:szCs w:val="23"/>
        </w:rPr>
        <w:t xml:space="preserve"> </w:t>
      </w:r>
      <w:r>
        <w:rPr>
          <w:rFonts w:ascii="Arial" w:eastAsia="Arial" w:hAnsi="Arial" w:cs="Arial"/>
          <w:sz w:val="23"/>
          <w:szCs w:val="23"/>
        </w:rPr>
        <w:t>had</w:t>
      </w:r>
      <w:r>
        <w:rPr>
          <w:rFonts w:ascii="Arial" w:eastAsia="Arial" w:hAnsi="Arial" w:cs="Arial"/>
          <w:spacing w:val="16"/>
          <w:sz w:val="23"/>
          <w:szCs w:val="23"/>
        </w:rPr>
        <w:t xml:space="preserve"> </w:t>
      </w:r>
      <w:r>
        <w:rPr>
          <w:rFonts w:ascii="Arial" w:eastAsia="Arial" w:hAnsi="Arial" w:cs="Arial"/>
          <w:sz w:val="23"/>
          <w:szCs w:val="23"/>
        </w:rPr>
        <w:t>recently</w:t>
      </w:r>
      <w:r>
        <w:rPr>
          <w:rFonts w:ascii="Arial" w:eastAsia="Arial" w:hAnsi="Arial" w:cs="Arial"/>
          <w:spacing w:val="43"/>
          <w:sz w:val="23"/>
          <w:szCs w:val="23"/>
        </w:rPr>
        <w:t xml:space="preserve"> </w:t>
      </w:r>
      <w:r>
        <w:rPr>
          <w:rFonts w:ascii="Arial" w:eastAsia="Arial" w:hAnsi="Arial" w:cs="Arial"/>
          <w:sz w:val="23"/>
          <w:szCs w:val="23"/>
        </w:rPr>
        <w:t>done</w:t>
      </w:r>
      <w:r>
        <w:rPr>
          <w:rFonts w:ascii="Arial" w:eastAsia="Arial" w:hAnsi="Arial" w:cs="Arial"/>
          <w:spacing w:val="30"/>
          <w:sz w:val="23"/>
          <w:szCs w:val="23"/>
        </w:rPr>
        <w:t xml:space="preserve"> </w:t>
      </w:r>
      <w:r>
        <w:rPr>
          <w:rFonts w:ascii="Arial" w:eastAsia="Arial" w:hAnsi="Arial" w:cs="Arial"/>
          <w:sz w:val="23"/>
          <w:szCs w:val="23"/>
        </w:rPr>
        <w:t>a</w:t>
      </w:r>
      <w:r>
        <w:rPr>
          <w:rFonts w:ascii="Arial" w:eastAsia="Arial" w:hAnsi="Arial" w:cs="Arial"/>
          <w:spacing w:val="4"/>
          <w:sz w:val="23"/>
          <w:szCs w:val="23"/>
        </w:rPr>
        <w:t xml:space="preserve"> </w:t>
      </w:r>
      <w:r>
        <w:rPr>
          <w:rFonts w:ascii="Arial" w:eastAsia="Arial" w:hAnsi="Arial" w:cs="Arial"/>
          <w:sz w:val="23"/>
          <w:szCs w:val="23"/>
        </w:rPr>
        <w:t>lot</w:t>
      </w:r>
      <w:r>
        <w:rPr>
          <w:rFonts w:ascii="Arial" w:eastAsia="Arial" w:hAnsi="Arial" w:cs="Arial"/>
          <w:spacing w:val="17"/>
          <w:sz w:val="23"/>
          <w:szCs w:val="23"/>
        </w:rPr>
        <w:t xml:space="preserve"> </w:t>
      </w:r>
      <w:r>
        <w:rPr>
          <w:rFonts w:ascii="Arial" w:eastAsia="Arial" w:hAnsi="Arial" w:cs="Arial"/>
          <w:sz w:val="23"/>
          <w:szCs w:val="23"/>
        </w:rPr>
        <w:t>of</w:t>
      </w:r>
      <w:r>
        <w:rPr>
          <w:rFonts w:ascii="Arial" w:eastAsia="Arial" w:hAnsi="Arial" w:cs="Arial"/>
          <w:spacing w:val="21"/>
          <w:sz w:val="23"/>
          <w:szCs w:val="23"/>
        </w:rPr>
        <w:t xml:space="preserve"> </w:t>
      </w:r>
      <w:r>
        <w:rPr>
          <w:rFonts w:ascii="Arial" w:eastAsia="Arial" w:hAnsi="Arial" w:cs="Arial"/>
          <w:sz w:val="23"/>
          <w:szCs w:val="23"/>
        </w:rPr>
        <w:t>work</w:t>
      </w:r>
      <w:r>
        <w:rPr>
          <w:rFonts w:ascii="Arial" w:eastAsia="Arial" w:hAnsi="Arial" w:cs="Arial"/>
          <w:spacing w:val="15"/>
          <w:sz w:val="23"/>
          <w:szCs w:val="23"/>
        </w:rPr>
        <w:t xml:space="preserve"> </w:t>
      </w:r>
      <w:r>
        <w:rPr>
          <w:rFonts w:ascii="Arial" w:eastAsia="Arial" w:hAnsi="Arial" w:cs="Arial"/>
          <w:sz w:val="23"/>
          <w:szCs w:val="23"/>
        </w:rPr>
        <w:t>with</w:t>
      </w:r>
      <w:r>
        <w:rPr>
          <w:rFonts w:ascii="Arial" w:eastAsia="Arial" w:hAnsi="Arial" w:cs="Arial"/>
          <w:spacing w:val="7"/>
          <w:sz w:val="23"/>
          <w:szCs w:val="23"/>
        </w:rPr>
        <w:t xml:space="preserve"> </w:t>
      </w:r>
      <w:r>
        <w:rPr>
          <w:rFonts w:ascii="Arial" w:eastAsia="Arial" w:hAnsi="Arial" w:cs="Arial"/>
          <w:sz w:val="23"/>
          <w:szCs w:val="23"/>
        </w:rPr>
        <w:t>the</w:t>
      </w:r>
      <w:r>
        <w:rPr>
          <w:rFonts w:ascii="Arial" w:eastAsia="Arial" w:hAnsi="Arial" w:cs="Arial"/>
          <w:spacing w:val="26"/>
          <w:sz w:val="23"/>
          <w:szCs w:val="23"/>
        </w:rPr>
        <w:t xml:space="preserve"> </w:t>
      </w:r>
      <w:r>
        <w:rPr>
          <w:rFonts w:ascii="Arial" w:eastAsia="Arial" w:hAnsi="Arial" w:cs="Arial"/>
          <w:sz w:val="23"/>
          <w:szCs w:val="23"/>
        </w:rPr>
        <w:t>Alliance</w:t>
      </w:r>
      <w:r>
        <w:rPr>
          <w:rFonts w:ascii="Arial" w:eastAsia="Arial" w:hAnsi="Arial" w:cs="Arial"/>
          <w:spacing w:val="23"/>
          <w:sz w:val="23"/>
          <w:szCs w:val="23"/>
        </w:rPr>
        <w:t xml:space="preserve"> </w:t>
      </w:r>
      <w:r>
        <w:rPr>
          <w:rFonts w:ascii="Arial" w:eastAsia="Arial" w:hAnsi="Arial" w:cs="Arial"/>
          <w:sz w:val="23"/>
          <w:szCs w:val="23"/>
        </w:rPr>
        <w:t>and</w:t>
      </w:r>
      <w:r>
        <w:rPr>
          <w:rFonts w:ascii="Arial" w:eastAsia="Arial" w:hAnsi="Arial" w:cs="Arial"/>
          <w:spacing w:val="13"/>
          <w:sz w:val="23"/>
          <w:szCs w:val="23"/>
        </w:rPr>
        <w:t xml:space="preserve"> </w:t>
      </w:r>
      <w:r>
        <w:rPr>
          <w:rFonts w:ascii="Arial" w:eastAsia="Arial" w:hAnsi="Arial" w:cs="Arial"/>
          <w:sz w:val="23"/>
          <w:szCs w:val="23"/>
        </w:rPr>
        <w:t>had</w:t>
      </w:r>
      <w:r>
        <w:rPr>
          <w:rFonts w:ascii="Arial" w:eastAsia="Arial" w:hAnsi="Arial" w:cs="Arial"/>
          <w:spacing w:val="24"/>
          <w:sz w:val="23"/>
          <w:szCs w:val="23"/>
        </w:rPr>
        <w:t xml:space="preserve"> </w:t>
      </w:r>
      <w:r>
        <w:rPr>
          <w:rFonts w:ascii="Arial" w:eastAsia="Arial" w:hAnsi="Arial" w:cs="Arial"/>
          <w:sz w:val="23"/>
          <w:szCs w:val="23"/>
        </w:rPr>
        <w:t>set</w:t>
      </w:r>
      <w:r>
        <w:rPr>
          <w:rFonts w:ascii="Arial" w:eastAsia="Arial" w:hAnsi="Arial" w:cs="Arial"/>
          <w:spacing w:val="9"/>
          <w:sz w:val="23"/>
          <w:szCs w:val="23"/>
        </w:rPr>
        <w:t xml:space="preserve"> </w:t>
      </w:r>
      <w:r>
        <w:rPr>
          <w:rFonts w:ascii="Arial" w:eastAsia="Arial" w:hAnsi="Arial" w:cs="Arial"/>
          <w:sz w:val="23"/>
          <w:szCs w:val="23"/>
        </w:rPr>
        <w:t>up</w:t>
      </w:r>
      <w:r>
        <w:rPr>
          <w:rFonts w:ascii="Arial" w:eastAsia="Arial" w:hAnsi="Arial" w:cs="Arial"/>
          <w:spacing w:val="23"/>
          <w:sz w:val="23"/>
          <w:szCs w:val="23"/>
        </w:rPr>
        <w:t xml:space="preserve"> </w:t>
      </w:r>
      <w:r>
        <w:rPr>
          <w:rFonts w:ascii="Arial" w:eastAsia="Arial" w:hAnsi="Arial" w:cs="Arial"/>
          <w:sz w:val="23"/>
          <w:szCs w:val="23"/>
        </w:rPr>
        <w:t>a</w:t>
      </w:r>
      <w:r>
        <w:rPr>
          <w:rFonts w:ascii="Arial" w:eastAsia="Arial" w:hAnsi="Arial" w:cs="Arial"/>
          <w:spacing w:val="3"/>
          <w:sz w:val="23"/>
          <w:szCs w:val="23"/>
        </w:rPr>
        <w:t xml:space="preserve"> </w:t>
      </w:r>
      <w:r>
        <w:rPr>
          <w:rFonts w:ascii="Arial" w:eastAsia="Arial" w:hAnsi="Arial" w:cs="Arial"/>
          <w:sz w:val="23"/>
          <w:szCs w:val="23"/>
        </w:rPr>
        <w:t>new</w:t>
      </w:r>
      <w:r>
        <w:rPr>
          <w:rFonts w:ascii="Arial" w:eastAsia="Arial" w:hAnsi="Arial" w:cs="Arial"/>
          <w:spacing w:val="22"/>
          <w:sz w:val="23"/>
          <w:szCs w:val="23"/>
        </w:rPr>
        <w:t xml:space="preserve"> </w:t>
      </w:r>
      <w:r>
        <w:rPr>
          <w:rFonts w:ascii="Arial" w:eastAsia="Arial" w:hAnsi="Arial" w:cs="Arial"/>
          <w:w w:val="105"/>
          <w:sz w:val="23"/>
          <w:szCs w:val="23"/>
        </w:rPr>
        <w:t xml:space="preserve">Third </w:t>
      </w:r>
      <w:r>
        <w:rPr>
          <w:rFonts w:ascii="Arial" w:eastAsia="Arial" w:hAnsi="Arial" w:cs="Arial"/>
          <w:sz w:val="23"/>
          <w:szCs w:val="23"/>
        </w:rPr>
        <w:t>Sector</w:t>
      </w:r>
      <w:r>
        <w:rPr>
          <w:rFonts w:ascii="Arial" w:eastAsia="Arial" w:hAnsi="Arial" w:cs="Arial"/>
          <w:spacing w:val="36"/>
          <w:sz w:val="23"/>
          <w:szCs w:val="23"/>
        </w:rPr>
        <w:t xml:space="preserve"> </w:t>
      </w:r>
      <w:r>
        <w:rPr>
          <w:rFonts w:ascii="Arial" w:eastAsia="Arial" w:hAnsi="Arial" w:cs="Arial"/>
          <w:sz w:val="23"/>
          <w:szCs w:val="23"/>
        </w:rPr>
        <w:t>Programme,</w:t>
      </w:r>
      <w:r>
        <w:rPr>
          <w:rFonts w:ascii="Arial" w:eastAsia="Arial" w:hAnsi="Arial" w:cs="Arial"/>
          <w:spacing w:val="47"/>
          <w:sz w:val="23"/>
          <w:szCs w:val="23"/>
        </w:rPr>
        <w:t xml:space="preserve"> </w:t>
      </w:r>
      <w:r>
        <w:rPr>
          <w:rFonts w:ascii="Arial" w:eastAsia="Arial" w:hAnsi="Arial" w:cs="Arial"/>
          <w:sz w:val="23"/>
          <w:szCs w:val="23"/>
        </w:rPr>
        <w:t>aimed</w:t>
      </w:r>
      <w:r>
        <w:rPr>
          <w:rFonts w:ascii="Arial" w:eastAsia="Arial" w:hAnsi="Arial" w:cs="Arial"/>
          <w:spacing w:val="36"/>
          <w:sz w:val="23"/>
          <w:szCs w:val="23"/>
        </w:rPr>
        <w:t xml:space="preserve"> </w:t>
      </w:r>
      <w:r>
        <w:rPr>
          <w:rFonts w:ascii="Arial" w:eastAsia="Arial" w:hAnsi="Arial" w:cs="Arial"/>
          <w:sz w:val="23"/>
          <w:szCs w:val="23"/>
        </w:rPr>
        <w:t>at</w:t>
      </w:r>
      <w:r>
        <w:rPr>
          <w:rFonts w:ascii="Arial" w:eastAsia="Arial" w:hAnsi="Arial" w:cs="Arial"/>
          <w:spacing w:val="10"/>
          <w:sz w:val="23"/>
          <w:szCs w:val="23"/>
        </w:rPr>
        <w:t xml:space="preserve"> </w:t>
      </w:r>
      <w:r>
        <w:rPr>
          <w:rFonts w:ascii="Arial" w:eastAsia="Arial" w:hAnsi="Arial" w:cs="Arial"/>
          <w:sz w:val="23"/>
          <w:szCs w:val="23"/>
        </w:rPr>
        <w:t>bringing</w:t>
      </w:r>
      <w:r>
        <w:rPr>
          <w:rFonts w:ascii="Arial" w:eastAsia="Arial" w:hAnsi="Arial" w:cs="Arial"/>
          <w:spacing w:val="35"/>
          <w:sz w:val="23"/>
          <w:szCs w:val="23"/>
        </w:rPr>
        <w:t xml:space="preserve"> </w:t>
      </w:r>
      <w:r>
        <w:rPr>
          <w:rFonts w:ascii="Arial" w:eastAsia="Arial" w:hAnsi="Arial" w:cs="Arial"/>
          <w:sz w:val="23"/>
          <w:szCs w:val="23"/>
        </w:rPr>
        <w:t>in</w:t>
      </w:r>
      <w:r>
        <w:rPr>
          <w:rFonts w:ascii="Arial" w:eastAsia="Arial" w:hAnsi="Arial" w:cs="Arial"/>
          <w:spacing w:val="12"/>
          <w:sz w:val="23"/>
          <w:szCs w:val="23"/>
        </w:rPr>
        <w:t xml:space="preserve"> </w:t>
      </w:r>
      <w:r>
        <w:rPr>
          <w:rFonts w:ascii="Arial" w:eastAsia="Arial" w:hAnsi="Arial" w:cs="Arial"/>
          <w:sz w:val="23"/>
          <w:szCs w:val="23"/>
        </w:rPr>
        <w:t>more</w:t>
      </w:r>
      <w:r>
        <w:rPr>
          <w:rFonts w:ascii="Arial" w:eastAsia="Arial" w:hAnsi="Arial" w:cs="Arial"/>
          <w:spacing w:val="23"/>
          <w:sz w:val="23"/>
          <w:szCs w:val="23"/>
        </w:rPr>
        <w:t xml:space="preserve"> </w:t>
      </w:r>
      <w:r>
        <w:rPr>
          <w:rFonts w:ascii="Arial" w:eastAsia="Arial" w:hAnsi="Arial" w:cs="Arial"/>
          <w:sz w:val="23"/>
          <w:szCs w:val="23"/>
        </w:rPr>
        <w:t>lived</w:t>
      </w:r>
      <w:r>
        <w:rPr>
          <w:rFonts w:ascii="Arial" w:eastAsia="Arial" w:hAnsi="Arial" w:cs="Arial"/>
          <w:spacing w:val="28"/>
          <w:sz w:val="23"/>
          <w:szCs w:val="23"/>
        </w:rPr>
        <w:t xml:space="preserve"> </w:t>
      </w:r>
      <w:r>
        <w:rPr>
          <w:rFonts w:ascii="Arial" w:eastAsia="Arial" w:hAnsi="Arial" w:cs="Arial"/>
          <w:w w:val="104"/>
          <w:sz w:val="23"/>
          <w:szCs w:val="23"/>
        </w:rPr>
        <w:t>experience.</w:t>
      </w:r>
    </w:p>
    <w:p w14:paraId="799555CB" w14:textId="77777777" w:rsidR="000C2F08" w:rsidRDefault="000C2F08" w:rsidP="000C2F08">
      <w:pPr>
        <w:spacing w:after="0"/>
        <w:jc w:val="both"/>
        <w:sectPr w:rsidR="000C2F08">
          <w:footerReference w:type="default" r:id="rId26"/>
          <w:pgSz w:w="12040" w:h="16680"/>
          <w:pgMar w:top="540" w:right="660" w:bottom="1260" w:left="1240" w:header="0" w:footer="1063" w:gutter="0"/>
          <w:cols w:space="720"/>
        </w:sectPr>
      </w:pPr>
    </w:p>
    <w:p w14:paraId="71094B5F" w14:textId="77777777" w:rsidR="000C2F08" w:rsidRDefault="000C2F08" w:rsidP="000C2F08">
      <w:pPr>
        <w:spacing w:before="79" w:after="0" w:line="240" w:lineRule="auto"/>
        <w:ind w:left="137" w:right="-20"/>
        <w:jc w:val="both"/>
        <w:rPr>
          <w:rFonts w:ascii="Arial" w:eastAsia="Arial" w:hAnsi="Arial" w:cs="Arial"/>
          <w:sz w:val="23"/>
          <w:szCs w:val="23"/>
        </w:rPr>
      </w:pPr>
      <w:r>
        <w:rPr>
          <w:rFonts w:ascii="Arial" w:eastAsia="Arial" w:hAnsi="Arial" w:cs="Arial"/>
          <w:b/>
          <w:bCs/>
          <w:w w:val="105"/>
          <w:sz w:val="23"/>
          <w:szCs w:val="23"/>
        </w:rPr>
        <w:lastRenderedPageBreak/>
        <w:t>Conclusion</w:t>
      </w:r>
    </w:p>
    <w:p w14:paraId="0C9D7AD1" w14:textId="77777777" w:rsidR="000C2F08" w:rsidRDefault="000C2F08" w:rsidP="000C2F08">
      <w:pPr>
        <w:spacing w:before="17" w:after="0" w:line="280" w:lineRule="exact"/>
        <w:jc w:val="both"/>
        <w:rPr>
          <w:sz w:val="28"/>
          <w:szCs w:val="28"/>
        </w:rPr>
      </w:pPr>
    </w:p>
    <w:p w14:paraId="107D6EC8" w14:textId="77777777" w:rsidR="000C2F08" w:rsidRDefault="000C2F08" w:rsidP="000C2F08">
      <w:pPr>
        <w:spacing w:after="0" w:line="253" w:lineRule="auto"/>
        <w:ind w:left="137" w:right="119" w:firstLine="10"/>
        <w:jc w:val="both"/>
        <w:rPr>
          <w:rFonts w:ascii="Arial" w:eastAsia="Arial" w:hAnsi="Arial" w:cs="Arial"/>
          <w:sz w:val="23"/>
          <w:szCs w:val="23"/>
        </w:rPr>
      </w:pPr>
      <w:r>
        <w:rPr>
          <w:rFonts w:ascii="Arial" w:eastAsia="Arial" w:hAnsi="Arial" w:cs="Arial"/>
          <w:w w:val="153"/>
          <w:sz w:val="23"/>
          <w:szCs w:val="23"/>
        </w:rPr>
        <w:t>I</w:t>
      </w:r>
      <w:r>
        <w:rPr>
          <w:rFonts w:ascii="Arial" w:eastAsia="Arial" w:hAnsi="Arial" w:cs="Arial"/>
          <w:spacing w:val="-55"/>
          <w:w w:val="153"/>
          <w:sz w:val="23"/>
          <w:szCs w:val="23"/>
        </w:rPr>
        <w:t xml:space="preserve"> </w:t>
      </w:r>
      <w:r>
        <w:rPr>
          <w:rFonts w:ascii="Arial" w:eastAsia="Arial" w:hAnsi="Arial" w:cs="Arial"/>
          <w:sz w:val="23"/>
          <w:szCs w:val="23"/>
        </w:rPr>
        <w:t>would</w:t>
      </w:r>
      <w:r>
        <w:rPr>
          <w:rFonts w:ascii="Arial" w:eastAsia="Arial" w:hAnsi="Arial" w:cs="Arial"/>
          <w:spacing w:val="23"/>
          <w:sz w:val="23"/>
          <w:szCs w:val="23"/>
        </w:rPr>
        <w:t xml:space="preserve"> </w:t>
      </w:r>
      <w:r>
        <w:rPr>
          <w:rFonts w:ascii="Arial" w:eastAsia="Arial" w:hAnsi="Arial" w:cs="Arial"/>
          <w:sz w:val="23"/>
          <w:szCs w:val="23"/>
        </w:rPr>
        <w:t>like</w:t>
      </w:r>
      <w:r>
        <w:rPr>
          <w:rFonts w:ascii="Arial" w:eastAsia="Arial" w:hAnsi="Arial" w:cs="Arial"/>
          <w:spacing w:val="23"/>
          <w:sz w:val="23"/>
          <w:szCs w:val="23"/>
        </w:rPr>
        <w:t xml:space="preserve"> </w:t>
      </w:r>
      <w:r>
        <w:rPr>
          <w:rFonts w:ascii="Arial" w:eastAsia="Arial" w:hAnsi="Arial" w:cs="Arial"/>
          <w:sz w:val="23"/>
          <w:szCs w:val="23"/>
        </w:rPr>
        <w:t>to</w:t>
      </w:r>
      <w:r>
        <w:rPr>
          <w:rFonts w:ascii="Arial" w:eastAsia="Arial" w:hAnsi="Arial" w:cs="Arial"/>
          <w:spacing w:val="13"/>
          <w:sz w:val="23"/>
          <w:szCs w:val="23"/>
        </w:rPr>
        <w:t xml:space="preserve"> </w:t>
      </w:r>
      <w:r>
        <w:rPr>
          <w:rFonts w:ascii="Arial" w:eastAsia="Arial" w:hAnsi="Arial" w:cs="Arial"/>
          <w:sz w:val="23"/>
          <w:szCs w:val="23"/>
        </w:rPr>
        <w:t>thank</w:t>
      </w:r>
      <w:r>
        <w:rPr>
          <w:rFonts w:ascii="Arial" w:eastAsia="Arial" w:hAnsi="Arial" w:cs="Arial"/>
          <w:spacing w:val="31"/>
          <w:sz w:val="23"/>
          <w:szCs w:val="23"/>
        </w:rPr>
        <w:t xml:space="preserve"> </w:t>
      </w:r>
      <w:r>
        <w:rPr>
          <w:rFonts w:ascii="Arial" w:eastAsia="Arial" w:hAnsi="Arial" w:cs="Arial"/>
          <w:sz w:val="23"/>
          <w:szCs w:val="23"/>
        </w:rPr>
        <w:t>you</w:t>
      </w:r>
      <w:r>
        <w:rPr>
          <w:rFonts w:ascii="Arial" w:eastAsia="Arial" w:hAnsi="Arial" w:cs="Arial"/>
          <w:spacing w:val="15"/>
          <w:sz w:val="23"/>
          <w:szCs w:val="23"/>
        </w:rPr>
        <w:t xml:space="preserve"> </w:t>
      </w:r>
      <w:r>
        <w:rPr>
          <w:rFonts w:ascii="Arial" w:eastAsia="Arial" w:hAnsi="Arial" w:cs="Arial"/>
          <w:sz w:val="23"/>
          <w:szCs w:val="23"/>
        </w:rPr>
        <w:t>and</w:t>
      </w:r>
      <w:r>
        <w:rPr>
          <w:rFonts w:ascii="Arial" w:eastAsia="Arial" w:hAnsi="Arial" w:cs="Arial"/>
          <w:spacing w:val="27"/>
          <w:sz w:val="23"/>
          <w:szCs w:val="23"/>
        </w:rPr>
        <w:t xml:space="preserve"> </w:t>
      </w:r>
      <w:r>
        <w:rPr>
          <w:rFonts w:ascii="Arial" w:eastAsia="Arial" w:hAnsi="Arial" w:cs="Arial"/>
          <w:sz w:val="23"/>
          <w:szCs w:val="23"/>
        </w:rPr>
        <w:t>your</w:t>
      </w:r>
      <w:r>
        <w:rPr>
          <w:rFonts w:ascii="Arial" w:eastAsia="Arial" w:hAnsi="Arial" w:cs="Arial"/>
          <w:spacing w:val="16"/>
          <w:sz w:val="23"/>
          <w:szCs w:val="23"/>
        </w:rPr>
        <w:t xml:space="preserve"> </w:t>
      </w:r>
      <w:r>
        <w:rPr>
          <w:rFonts w:ascii="Arial" w:eastAsia="Arial" w:hAnsi="Arial" w:cs="Arial"/>
          <w:sz w:val="23"/>
          <w:szCs w:val="23"/>
        </w:rPr>
        <w:t>Board,</w:t>
      </w:r>
      <w:r>
        <w:rPr>
          <w:rFonts w:ascii="Arial" w:eastAsia="Arial" w:hAnsi="Arial" w:cs="Arial"/>
          <w:spacing w:val="16"/>
          <w:sz w:val="23"/>
          <w:szCs w:val="23"/>
        </w:rPr>
        <w:t xml:space="preserve"> </w:t>
      </w:r>
      <w:r>
        <w:rPr>
          <w:rFonts w:ascii="Arial" w:eastAsia="Arial" w:hAnsi="Arial" w:cs="Arial"/>
          <w:sz w:val="23"/>
          <w:szCs w:val="23"/>
        </w:rPr>
        <w:t>and</w:t>
      </w:r>
      <w:r>
        <w:rPr>
          <w:rFonts w:ascii="Arial" w:eastAsia="Arial" w:hAnsi="Arial" w:cs="Arial"/>
          <w:spacing w:val="5"/>
          <w:sz w:val="23"/>
          <w:szCs w:val="23"/>
        </w:rPr>
        <w:t xml:space="preserve"> </w:t>
      </w:r>
      <w:r>
        <w:rPr>
          <w:rFonts w:ascii="Arial" w:eastAsia="Arial" w:hAnsi="Arial" w:cs="Arial"/>
          <w:sz w:val="23"/>
          <w:szCs w:val="23"/>
        </w:rPr>
        <w:t>the</w:t>
      </w:r>
      <w:r>
        <w:rPr>
          <w:rFonts w:ascii="Arial" w:eastAsia="Arial" w:hAnsi="Arial" w:cs="Arial"/>
          <w:spacing w:val="24"/>
          <w:sz w:val="23"/>
          <w:szCs w:val="23"/>
        </w:rPr>
        <w:t xml:space="preserve"> </w:t>
      </w:r>
      <w:r>
        <w:rPr>
          <w:rFonts w:ascii="Arial" w:eastAsia="Arial" w:hAnsi="Arial" w:cs="Arial"/>
          <w:sz w:val="23"/>
          <w:szCs w:val="23"/>
        </w:rPr>
        <w:t>staff</w:t>
      </w:r>
      <w:r>
        <w:rPr>
          <w:rFonts w:ascii="Arial" w:eastAsia="Arial" w:hAnsi="Arial" w:cs="Arial"/>
          <w:spacing w:val="16"/>
          <w:sz w:val="23"/>
          <w:szCs w:val="23"/>
        </w:rPr>
        <w:t xml:space="preserve"> </w:t>
      </w:r>
      <w:r>
        <w:rPr>
          <w:rFonts w:ascii="Arial" w:eastAsia="Arial" w:hAnsi="Arial" w:cs="Arial"/>
          <w:sz w:val="23"/>
          <w:szCs w:val="23"/>
        </w:rPr>
        <w:t>of</w:t>
      </w:r>
      <w:r>
        <w:rPr>
          <w:rFonts w:ascii="Arial" w:eastAsia="Arial" w:hAnsi="Arial" w:cs="Arial"/>
          <w:spacing w:val="8"/>
          <w:sz w:val="23"/>
          <w:szCs w:val="23"/>
        </w:rPr>
        <w:t xml:space="preserve"> </w:t>
      </w:r>
      <w:r>
        <w:rPr>
          <w:rFonts w:ascii="Arial" w:eastAsia="Arial" w:hAnsi="Arial" w:cs="Arial"/>
          <w:sz w:val="23"/>
          <w:szCs w:val="23"/>
        </w:rPr>
        <w:t>NHS</w:t>
      </w:r>
      <w:r>
        <w:rPr>
          <w:rFonts w:ascii="Arial" w:eastAsia="Arial" w:hAnsi="Arial" w:cs="Arial"/>
          <w:spacing w:val="24"/>
          <w:sz w:val="23"/>
          <w:szCs w:val="23"/>
        </w:rPr>
        <w:t xml:space="preserve"> </w:t>
      </w:r>
      <w:r>
        <w:rPr>
          <w:rFonts w:ascii="Arial" w:eastAsia="Arial" w:hAnsi="Arial" w:cs="Arial"/>
          <w:sz w:val="23"/>
          <w:szCs w:val="23"/>
        </w:rPr>
        <w:t>Health</w:t>
      </w:r>
      <w:r>
        <w:rPr>
          <w:rFonts w:ascii="Arial" w:eastAsia="Arial" w:hAnsi="Arial" w:cs="Arial"/>
          <w:spacing w:val="20"/>
          <w:sz w:val="23"/>
          <w:szCs w:val="23"/>
        </w:rPr>
        <w:t xml:space="preserve"> </w:t>
      </w:r>
      <w:r>
        <w:rPr>
          <w:rFonts w:ascii="Arial" w:eastAsia="Arial" w:hAnsi="Arial" w:cs="Arial"/>
          <w:sz w:val="23"/>
          <w:szCs w:val="23"/>
        </w:rPr>
        <w:t>Scotland,</w:t>
      </w:r>
      <w:r>
        <w:rPr>
          <w:rFonts w:ascii="Arial" w:eastAsia="Arial" w:hAnsi="Arial" w:cs="Arial"/>
          <w:spacing w:val="26"/>
          <w:sz w:val="23"/>
          <w:szCs w:val="23"/>
        </w:rPr>
        <w:t xml:space="preserve"> </w:t>
      </w:r>
      <w:r>
        <w:rPr>
          <w:rFonts w:ascii="Arial" w:eastAsia="Arial" w:hAnsi="Arial" w:cs="Arial"/>
          <w:sz w:val="23"/>
          <w:szCs w:val="23"/>
        </w:rPr>
        <w:t>for</w:t>
      </w:r>
      <w:r>
        <w:rPr>
          <w:rFonts w:ascii="Arial" w:eastAsia="Arial" w:hAnsi="Arial" w:cs="Arial"/>
          <w:spacing w:val="14"/>
          <w:sz w:val="23"/>
          <w:szCs w:val="23"/>
        </w:rPr>
        <w:t xml:space="preserve"> </w:t>
      </w:r>
      <w:r>
        <w:rPr>
          <w:rFonts w:ascii="Arial" w:eastAsia="Arial" w:hAnsi="Arial" w:cs="Arial"/>
          <w:w w:val="104"/>
          <w:sz w:val="23"/>
          <w:szCs w:val="23"/>
        </w:rPr>
        <w:t xml:space="preserve">their </w:t>
      </w:r>
      <w:r>
        <w:rPr>
          <w:rFonts w:ascii="Arial" w:eastAsia="Arial" w:hAnsi="Arial" w:cs="Arial"/>
          <w:sz w:val="23"/>
          <w:szCs w:val="23"/>
        </w:rPr>
        <w:t>continued</w:t>
      </w:r>
      <w:r>
        <w:rPr>
          <w:rFonts w:ascii="Arial" w:eastAsia="Arial" w:hAnsi="Arial" w:cs="Arial"/>
          <w:spacing w:val="50"/>
          <w:sz w:val="23"/>
          <w:szCs w:val="23"/>
        </w:rPr>
        <w:t xml:space="preserve"> </w:t>
      </w:r>
      <w:r>
        <w:rPr>
          <w:rFonts w:ascii="Arial" w:eastAsia="Arial" w:hAnsi="Arial" w:cs="Arial"/>
          <w:sz w:val="23"/>
          <w:szCs w:val="23"/>
        </w:rPr>
        <w:t>commitment</w:t>
      </w:r>
      <w:r>
        <w:rPr>
          <w:rFonts w:ascii="Arial" w:eastAsia="Arial" w:hAnsi="Arial" w:cs="Arial"/>
          <w:spacing w:val="40"/>
          <w:sz w:val="23"/>
          <w:szCs w:val="23"/>
        </w:rPr>
        <w:t xml:space="preserve"> </w:t>
      </w:r>
      <w:r>
        <w:rPr>
          <w:rFonts w:ascii="Arial" w:eastAsia="Arial" w:hAnsi="Arial" w:cs="Arial"/>
          <w:sz w:val="23"/>
          <w:szCs w:val="23"/>
        </w:rPr>
        <w:t>and</w:t>
      </w:r>
      <w:r>
        <w:rPr>
          <w:rFonts w:ascii="Arial" w:eastAsia="Arial" w:hAnsi="Arial" w:cs="Arial"/>
          <w:spacing w:val="21"/>
          <w:sz w:val="23"/>
          <w:szCs w:val="23"/>
        </w:rPr>
        <w:t xml:space="preserve"> </w:t>
      </w:r>
      <w:r>
        <w:rPr>
          <w:rFonts w:ascii="Arial" w:eastAsia="Arial" w:hAnsi="Arial" w:cs="Arial"/>
          <w:sz w:val="23"/>
          <w:szCs w:val="23"/>
        </w:rPr>
        <w:t>hard</w:t>
      </w:r>
      <w:r>
        <w:rPr>
          <w:rFonts w:ascii="Arial" w:eastAsia="Arial" w:hAnsi="Arial" w:cs="Arial"/>
          <w:spacing w:val="31"/>
          <w:sz w:val="23"/>
          <w:szCs w:val="23"/>
        </w:rPr>
        <w:t xml:space="preserve"> </w:t>
      </w:r>
      <w:r>
        <w:rPr>
          <w:rFonts w:ascii="Arial" w:eastAsia="Arial" w:hAnsi="Arial" w:cs="Arial"/>
          <w:sz w:val="23"/>
          <w:szCs w:val="23"/>
        </w:rPr>
        <w:t>work</w:t>
      </w:r>
      <w:r>
        <w:rPr>
          <w:rFonts w:ascii="Arial" w:eastAsia="Arial" w:hAnsi="Arial" w:cs="Arial"/>
          <w:spacing w:val="13"/>
          <w:sz w:val="23"/>
          <w:szCs w:val="23"/>
        </w:rPr>
        <w:t xml:space="preserve"> </w:t>
      </w:r>
      <w:r>
        <w:rPr>
          <w:rFonts w:ascii="Arial" w:eastAsia="Arial" w:hAnsi="Arial" w:cs="Arial"/>
          <w:sz w:val="23"/>
          <w:szCs w:val="23"/>
        </w:rPr>
        <w:t>over</w:t>
      </w:r>
      <w:r>
        <w:rPr>
          <w:rFonts w:ascii="Arial" w:eastAsia="Arial" w:hAnsi="Arial" w:cs="Arial"/>
          <w:spacing w:val="22"/>
          <w:sz w:val="23"/>
          <w:szCs w:val="23"/>
        </w:rPr>
        <w:t xml:space="preserve"> </w:t>
      </w:r>
      <w:r>
        <w:rPr>
          <w:rFonts w:ascii="Arial" w:eastAsia="Arial" w:hAnsi="Arial" w:cs="Arial"/>
          <w:sz w:val="23"/>
          <w:szCs w:val="23"/>
        </w:rPr>
        <w:t>the</w:t>
      </w:r>
      <w:r>
        <w:rPr>
          <w:rFonts w:ascii="Arial" w:eastAsia="Arial" w:hAnsi="Arial" w:cs="Arial"/>
          <w:spacing w:val="10"/>
          <w:sz w:val="23"/>
          <w:szCs w:val="23"/>
        </w:rPr>
        <w:t xml:space="preserve"> </w:t>
      </w:r>
      <w:r>
        <w:rPr>
          <w:rFonts w:ascii="Arial" w:eastAsia="Arial" w:hAnsi="Arial" w:cs="Arial"/>
          <w:sz w:val="23"/>
          <w:szCs w:val="23"/>
        </w:rPr>
        <w:t>last</w:t>
      </w:r>
      <w:r>
        <w:rPr>
          <w:rFonts w:ascii="Arial" w:eastAsia="Arial" w:hAnsi="Arial" w:cs="Arial"/>
          <w:spacing w:val="28"/>
          <w:sz w:val="23"/>
          <w:szCs w:val="23"/>
        </w:rPr>
        <w:t xml:space="preserve"> </w:t>
      </w:r>
      <w:r>
        <w:rPr>
          <w:rFonts w:ascii="Arial" w:eastAsia="Arial" w:hAnsi="Arial" w:cs="Arial"/>
          <w:sz w:val="23"/>
          <w:szCs w:val="23"/>
        </w:rPr>
        <w:t xml:space="preserve">year. </w:t>
      </w:r>
      <w:r>
        <w:rPr>
          <w:rFonts w:ascii="Arial" w:eastAsia="Arial" w:hAnsi="Arial" w:cs="Arial"/>
          <w:spacing w:val="10"/>
          <w:sz w:val="23"/>
          <w:szCs w:val="23"/>
        </w:rPr>
        <w:t xml:space="preserve"> </w:t>
      </w:r>
      <w:r>
        <w:rPr>
          <w:rFonts w:ascii="Arial" w:eastAsia="Arial" w:hAnsi="Arial" w:cs="Arial"/>
          <w:sz w:val="23"/>
          <w:szCs w:val="23"/>
        </w:rPr>
        <w:t>The</w:t>
      </w:r>
      <w:r>
        <w:rPr>
          <w:rFonts w:ascii="Arial" w:eastAsia="Arial" w:hAnsi="Arial" w:cs="Arial"/>
          <w:spacing w:val="18"/>
          <w:sz w:val="23"/>
          <w:szCs w:val="23"/>
        </w:rPr>
        <w:t xml:space="preserve"> </w:t>
      </w:r>
      <w:r>
        <w:rPr>
          <w:rFonts w:ascii="Arial" w:eastAsia="Arial" w:hAnsi="Arial" w:cs="Arial"/>
          <w:sz w:val="23"/>
          <w:szCs w:val="23"/>
        </w:rPr>
        <w:t>referendum</w:t>
      </w:r>
      <w:r>
        <w:rPr>
          <w:rFonts w:ascii="Arial" w:eastAsia="Arial" w:hAnsi="Arial" w:cs="Arial"/>
          <w:spacing w:val="33"/>
          <w:sz w:val="23"/>
          <w:szCs w:val="23"/>
        </w:rPr>
        <w:t xml:space="preserve"> </w:t>
      </w:r>
      <w:r>
        <w:rPr>
          <w:rFonts w:ascii="Arial" w:eastAsia="Arial" w:hAnsi="Arial" w:cs="Arial"/>
          <w:sz w:val="23"/>
          <w:szCs w:val="23"/>
        </w:rPr>
        <w:t>highlighted</w:t>
      </w:r>
      <w:r>
        <w:rPr>
          <w:rFonts w:ascii="Arial" w:eastAsia="Arial" w:hAnsi="Arial" w:cs="Arial"/>
          <w:spacing w:val="41"/>
          <w:sz w:val="23"/>
          <w:szCs w:val="23"/>
        </w:rPr>
        <w:t xml:space="preserve"> </w:t>
      </w:r>
      <w:r>
        <w:rPr>
          <w:rFonts w:ascii="Arial" w:eastAsia="Arial" w:hAnsi="Arial" w:cs="Arial"/>
          <w:w w:val="106"/>
          <w:sz w:val="23"/>
          <w:szCs w:val="23"/>
        </w:rPr>
        <w:t xml:space="preserve">the </w:t>
      </w:r>
      <w:r>
        <w:rPr>
          <w:rFonts w:ascii="Arial" w:eastAsia="Arial" w:hAnsi="Arial" w:cs="Arial"/>
          <w:sz w:val="23"/>
          <w:szCs w:val="23"/>
        </w:rPr>
        <w:t>importance</w:t>
      </w:r>
      <w:r>
        <w:rPr>
          <w:rFonts w:ascii="Arial" w:eastAsia="Arial" w:hAnsi="Arial" w:cs="Arial"/>
          <w:spacing w:val="51"/>
          <w:sz w:val="23"/>
          <w:szCs w:val="23"/>
        </w:rPr>
        <w:t xml:space="preserve"> </w:t>
      </w:r>
      <w:r>
        <w:rPr>
          <w:rFonts w:ascii="Arial" w:eastAsia="Arial" w:hAnsi="Arial" w:cs="Arial"/>
          <w:sz w:val="23"/>
          <w:szCs w:val="23"/>
        </w:rPr>
        <w:t>that</w:t>
      </w:r>
      <w:r>
        <w:rPr>
          <w:rFonts w:ascii="Arial" w:eastAsia="Arial" w:hAnsi="Arial" w:cs="Arial"/>
          <w:spacing w:val="18"/>
          <w:sz w:val="23"/>
          <w:szCs w:val="23"/>
        </w:rPr>
        <w:t xml:space="preserve"> </w:t>
      </w:r>
      <w:r>
        <w:rPr>
          <w:rFonts w:ascii="Arial" w:eastAsia="Arial" w:hAnsi="Arial" w:cs="Arial"/>
          <w:sz w:val="23"/>
          <w:szCs w:val="23"/>
        </w:rPr>
        <w:t>the</w:t>
      </w:r>
      <w:r>
        <w:rPr>
          <w:rFonts w:ascii="Arial" w:eastAsia="Arial" w:hAnsi="Arial" w:cs="Arial"/>
          <w:spacing w:val="20"/>
          <w:sz w:val="23"/>
          <w:szCs w:val="23"/>
        </w:rPr>
        <w:t xml:space="preserve"> </w:t>
      </w:r>
      <w:r>
        <w:rPr>
          <w:rFonts w:ascii="Arial" w:eastAsia="Arial" w:hAnsi="Arial" w:cs="Arial"/>
          <w:sz w:val="23"/>
          <w:szCs w:val="23"/>
        </w:rPr>
        <w:t>people</w:t>
      </w:r>
      <w:r>
        <w:rPr>
          <w:rFonts w:ascii="Arial" w:eastAsia="Arial" w:hAnsi="Arial" w:cs="Arial"/>
          <w:spacing w:val="34"/>
          <w:sz w:val="23"/>
          <w:szCs w:val="23"/>
        </w:rPr>
        <w:t xml:space="preserve"> </w:t>
      </w:r>
      <w:r>
        <w:rPr>
          <w:rFonts w:ascii="Arial" w:eastAsia="Arial" w:hAnsi="Arial" w:cs="Arial"/>
          <w:sz w:val="23"/>
          <w:szCs w:val="23"/>
        </w:rPr>
        <w:t>of</w:t>
      </w:r>
      <w:r>
        <w:rPr>
          <w:rFonts w:ascii="Arial" w:eastAsia="Arial" w:hAnsi="Arial" w:cs="Arial"/>
          <w:spacing w:val="10"/>
          <w:sz w:val="23"/>
          <w:szCs w:val="23"/>
        </w:rPr>
        <w:t xml:space="preserve"> </w:t>
      </w:r>
      <w:r>
        <w:rPr>
          <w:rFonts w:ascii="Arial" w:eastAsia="Arial" w:hAnsi="Arial" w:cs="Arial"/>
          <w:sz w:val="23"/>
          <w:szCs w:val="23"/>
        </w:rPr>
        <w:t>Scotland</w:t>
      </w:r>
      <w:r>
        <w:rPr>
          <w:rFonts w:ascii="Arial" w:eastAsia="Arial" w:hAnsi="Arial" w:cs="Arial"/>
          <w:spacing w:val="35"/>
          <w:sz w:val="23"/>
          <w:szCs w:val="23"/>
        </w:rPr>
        <w:t xml:space="preserve"> </w:t>
      </w:r>
      <w:r>
        <w:rPr>
          <w:rFonts w:ascii="Arial" w:eastAsia="Arial" w:hAnsi="Arial" w:cs="Arial"/>
          <w:sz w:val="23"/>
          <w:szCs w:val="23"/>
        </w:rPr>
        <w:t>place</w:t>
      </w:r>
      <w:r>
        <w:rPr>
          <w:rFonts w:ascii="Arial" w:eastAsia="Arial" w:hAnsi="Arial" w:cs="Arial"/>
          <w:spacing w:val="17"/>
          <w:sz w:val="23"/>
          <w:szCs w:val="23"/>
        </w:rPr>
        <w:t xml:space="preserve"> </w:t>
      </w:r>
      <w:r>
        <w:rPr>
          <w:rFonts w:ascii="Arial" w:eastAsia="Arial" w:hAnsi="Arial" w:cs="Arial"/>
          <w:sz w:val="23"/>
          <w:szCs w:val="23"/>
        </w:rPr>
        <w:t>on</w:t>
      </w:r>
      <w:r>
        <w:rPr>
          <w:rFonts w:ascii="Arial" w:eastAsia="Arial" w:hAnsi="Arial" w:cs="Arial"/>
          <w:spacing w:val="18"/>
          <w:sz w:val="23"/>
          <w:szCs w:val="23"/>
        </w:rPr>
        <w:t xml:space="preserve"> </w:t>
      </w:r>
      <w:r>
        <w:rPr>
          <w:rFonts w:ascii="Arial" w:eastAsia="Arial" w:hAnsi="Arial" w:cs="Arial"/>
          <w:sz w:val="23"/>
          <w:szCs w:val="23"/>
        </w:rPr>
        <w:t>social</w:t>
      </w:r>
      <w:r>
        <w:rPr>
          <w:rFonts w:ascii="Arial" w:eastAsia="Arial" w:hAnsi="Arial" w:cs="Arial"/>
          <w:spacing w:val="19"/>
          <w:sz w:val="23"/>
          <w:szCs w:val="23"/>
        </w:rPr>
        <w:t xml:space="preserve"> </w:t>
      </w:r>
      <w:r>
        <w:rPr>
          <w:rFonts w:ascii="Arial" w:eastAsia="Arial" w:hAnsi="Arial" w:cs="Arial"/>
          <w:sz w:val="23"/>
          <w:szCs w:val="23"/>
        </w:rPr>
        <w:t>equality</w:t>
      </w:r>
      <w:r>
        <w:rPr>
          <w:rFonts w:ascii="Arial" w:eastAsia="Arial" w:hAnsi="Arial" w:cs="Arial"/>
          <w:spacing w:val="28"/>
          <w:sz w:val="23"/>
          <w:szCs w:val="23"/>
        </w:rPr>
        <w:t xml:space="preserve"> </w:t>
      </w:r>
      <w:r>
        <w:rPr>
          <w:rFonts w:ascii="Arial" w:eastAsia="Arial" w:hAnsi="Arial" w:cs="Arial"/>
          <w:sz w:val="23"/>
          <w:szCs w:val="23"/>
        </w:rPr>
        <w:t>and</w:t>
      </w:r>
      <w:r>
        <w:rPr>
          <w:rFonts w:ascii="Arial" w:eastAsia="Arial" w:hAnsi="Arial" w:cs="Arial"/>
          <w:spacing w:val="16"/>
          <w:sz w:val="23"/>
          <w:szCs w:val="23"/>
        </w:rPr>
        <w:t xml:space="preserve"> </w:t>
      </w:r>
      <w:r>
        <w:rPr>
          <w:rFonts w:ascii="Arial" w:eastAsia="Arial" w:hAnsi="Arial" w:cs="Arial"/>
          <w:sz w:val="23"/>
          <w:szCs w:val="23"/>
        </w:rPr>
        <w:t>it</w:t>
      </w:r>
      <w:r>
        <w:rPr>
          <w:rFonts w:ascii="Arial" w:eastAsia="Arial" w:hAnsi="Arial" w:cs="Arial"/>
          <w:spacing w:val="9"/>
          <w:sz w:val="23"/>
          <w:szCs w:val="23"/>
        </w:rPr>
        <w:t xml:space="preserve"> </w:t>
      </w:r>
      <w:r>
        <w:rPr>
          <w:rFonts w:ascii="Arial" w:eastAsia="Arial" w:hAnsi="Arial" w:cs="Arial"/>
          <w:sz w:val="23"/>
          <w:szCs w:val="23"/>
        </w:rPr>
        <w:t>is,</w:t>
      </w:r>
      <w:r>
        <w:rPr>
          <w:rFonts w:ascii="Arial" w:eastAsia="Arial" w:hAnsi="Arial" w:cs="Arial"/>
          <w:spacing w:val="7"/>
          <w:sz w:val="23"/>
          <w:szCs w:val="23"/>
        </w:rPr>
        <w:t xml:space="preserve"> </w:t>
      </w:r>
      <w:r>
        <w:rPr>
          <w:rFonts w:ascii="Arial" w:eastAsia="Arial" w:hAnsi="Arial" w:cs="Arial"/>
          <w:sz w:val="23"/>
          <w:szCs w:val="23"/>
        </w:rPr>
        <w:t>therefore,</w:t>
      </w:r>
      <w:r>
        <w:rPr>
          <w:rFonts w:ascii="Arial" w:eastAsia="Arial" w:hAnsi="Arial" w:cs="Arial"/>
          <w:spacing w:val="29"/>
          <w:sz w:val="23"/>
          <w:szCs w:val="23"/>
        </w:rPr>
        <w:t xml:space="preserve"> </w:t>
      </w:r>
      <w:r>
        <w:rPr>
          <w:rFonts w:ascii="Arial" w:eastAsia="Arial" w:hAnsi="Arial" w:cs="Arial"/>
          <w:sz w:val="23"/>
          <w:szCs w:val="23"/>
        </w:rPr>
        <w:t>now</w:t>
      </w:r>
      <w:r>
        <w:rPr>
          <w:rFonts w:ascii="Arial" w:eastAsia="Arial" w:hAnsi="Arial" w:cs="Arial"/>
          <w:spacing w:val="25"/>
          <w:sz w:val="23"/>
          <w:szCs w:val="23"/>
        </w:rPr>
        <w:t xml:space="preserve"> </w:t>
      </w:r>
      <w:r>
        <w:rPr>
          <w:rFonts w:ascii="Arial" w:eastAsia="Arial" w:hAnsi="Arial" w:cs="Arial"/>
          <w:w w:val="105"/>
          <w:sz w:val="23"/>
          <w:szCs w:val="23"/>
        </w:rPr>
        <w:t xml:space="preserve">more </w:t>
      </w:r>
      <w:r>
        <w:rPr>
          <w:rFonts w:ascii="Arial" w:eastAsia="Arial" w:hAnsi="Arial" w:cs="Arial"/>
          <w:sz w:val="23"/>
          <w:szCs w:val="23"/>
        </w:rPr>
        <w:t>important</w:t>
      </w:r>
      <w:r>
        <w:rPr>
          <w:rFonts w:ascii="Arial" w:eastAsia="Arial" w:hAnsi="Arial" w:cs="Arial"/>
          <w:spacing w:val="45"/>
          <w:sz w:val="23"/>
          <w:szCs w:val="23"/>
        </w:rPr>
        <w:t xml:space="preserve"> </w:t>
      </w:r>
      <w:r>
        <w:rPr>
          <w:rFonts w:ascii="Arial" w:eastAsia="Arial" w:hAnsi="Arial" w:cs="Arial"/>
          <w:sz w:val="23"/>
          <w:szCs w:val="23"/>
        </w:rPr>
        <w:t>than</w:t>
      </w:r>
      <w:r>
        <w:rPr>
          <w:rFonts w:ascii="Arial" w:eastAsia="Arial" w:hAnsi="Arial" w:cs="Arial"/>
          <w:spacing w:val="26"/>
          <w:sz w:val="23"/>
          <w:szCs w:val="23"/>
        </w:rPr>
        <w:t xml:space="preserve"> </w:t>
      </w:r>
      <w:r>
        <w:rPr>
          <w:rFonts w:ascii="Arial" w:eastAsia="Arial" w:hAnsi="Arial" w:cs="Arial"/>
          <w:sz w:val="23"/>
          <w:szCs w:val="23"/>
        </w:rPr>
        <w:t>ever</w:t>
      </w:r>
      <w:r>
        <w:rPr>
          <w:rFonts w:ascii="Arial" w:eastAsia="Arial" w:hAnsi="Arial" w:cs="Arial"/>
          <w:spacing w:val="18"/>
          <w:sz w:val="23"/>
          <w:szCs w:val="23"/>
        </w:rPr>
        <w:t xml:space="preserve"> </w:t>
      </w:r>
      <w:r>
        <w:rPr>
          <w:rFonts w:ascii="Arial" w:eastAsia="Arial" w:hAnsi="Arial" w:cs="Arial"/>
          <w:sz w:val="23"/>
          <w:szCs w:val="23"/>
        </w:rPr>
        <w:t>that</w:t>
      </w:r>
      <w:r>
        <w:rPr>
          <w:rFonts w:ascii="Arial" w:eastAsia="Arial" w:hAnsi="Arial" w:cs="Arial"/>
          <w:spacing w:val="23"/>
          <w:sz w:val="23"/>
          <w:szCs w:val="23"/>
        </w:rPr>
        <w:t xml:space="preserve"> </w:t>
      </w:r>
      <w:r>
        <w:rPr>
          <w:rFonts w:ascii="Arial" w:eastAsia="Arial" w:hAnsi="Arial" w:cs="Arial"/>
          <w:sz w:val="23"/>
          <w:szCs w:val="23"/>
        </w:rPr>
        <w:t>we</w:t>
      </w:r>
      <w:r>
        <w:rPr>
          <w:rFonts w:ascii="Arial" w:eastAsia="Arial" w:hAnsi="Arial" w:cs="Arial"/>
          <w:spacing w:val="12"/>
          <w:sz w:val="23"/>
          <w:szCs w:val="23"/>
        </w:rPr>
        <w:t xml:space="preserve"> </w:t>
      </w:r>
      <w:r>
        <w:rPr>
          <w:rFonts w:ascii="Arial" w:eastAsia="Arial" w:hAnsi="Arial" w:cs="Arial"/>
          <w:sz w:val="23"/>
          <w:szCs w:val="23"/>
        </w:rPr>
        <w:t>work</w:t>
      </w:r>
      <w:r>
        <w:rPr>
          <w:rFonts w:ascii="Arial" w:eastAsia="Arial" w:hAnsi="Arial" w:cs="Arial"/>
          <w:spacing w:val="21"/>
          <w:sz w:val="23"/>
          <w:szCs w:val="23"/>
        </w:rPr>
        <w:t xml:space="preserve"> </w:t>
      </w:r>
      <w:r>
        <w:rPr>
          <w:rFonts w:ascii="Arial" w:eastAsia="Arial" w:hAnsi="Arial" w:cs="Arial"/>
          <w:sz w:val="23"/>
          <w:szCs w:val="23"/>
        </w:rPr>
        <w:t>to</w:t>
      </w:r>
      <w:r>
        <w:rPr>
          <w:rFonts w:ascii="Arial" w:eastAsia="Arial" w:hAnsi="Arial" w:cs="Arial"/>
          <w:spacing w:val="11"/>
          <w:sz w:val="23"/>
          <w:szCs w:val="23"/>
        </w:rPr>
        <w:t xml:space="preserve"> </w:t>
      </w:r>
      <w:r>
        <w:rPr>
          <w:rFonts w:ascii="Arial" w:eastAsia="Arial" w:hAnsi="Arial" w:cs="Arial"/>
          <w:sz w:val="23"/>
          <w:szCs w:val="23"/>
        </w:rPr>
        <w:t>reduce</w:t>
      </w:r>
      <w:r>
        <w:rPr>
          <w:rFonts w:ascii="Arial" w:eastAsia="Arial" w:hAnsi="Arial" w:cs="Arial"/>
          <w:spacing w:val="36"/>
          <w:sz w:val="23"/>
          <w:szCs w:val="23"/>
        </w:rPr>
        <w:t xml:space="preserve"> </w:t>
      </w:r>
      <w:r>
        <w:rPr>
          <w:rFonts w:ascii="Arial" w:eastAsia="Arial" w:hAnsi="Arial" w:cs="Arial"/>
          <w:sz w:val="23"/>
          <w:szCs w:val="23"/>
        </w:rPr>
        <w:t>health</w:t>
      </w:r>
      <w:r>
        <w:rPr>
          <w:rFonts w:ascii="Arial" w:eastAsia="Arial" w:hAnsi="Arial" w:cs="Arial"/>
          <w:spacing w:val="26"/>
          <w:sz w:val="23"/>
          <w:szCs w:val="23"/>
        </w:rPr>
        <w:t xml:space="preserve"> </w:t>
      </w:r>
      <w:r>
        <w:rPr>
          <w:rFonts w:ascii="Arial" w:eastAsia="Arial" w:hAnsi="Arial" w:cs="Arial"/>
          <w:sz w:val="23"/>
          <w:szCs w:val="23"/>
        </w:rPr>
        <w:t>inequalities</w:t>
      </w:r>
      <w:r>
        <w:rPr>
          <w:rFonts w:ascii="Arial" w:eastAsia="Arial" w:hAnsi="Arial" w:cs="Arial"/>
          <w:spacing w:val="41"/>
          <w:sz w:val="23"/>
          <w:szCs w:val="23"/>
        </w:rPr>
        <w:t xml:space="preserve"> </w:t>
      </w:r>
      <w:r>
        <w:rPr>
          <w:rFonts w:ascii="Arial" w:eastAsia="Arial" w:hAnsi="Arial" w:cs="Arial"/>
          <w:sz w:val="23"/>
          <w:szCs w:val="23"/>
        </w:rPr>
        <w:t>and</w:t>
      </w:r>
      <w:r>
        <w:rPr>
          <w:rFonts w:ascii="Arial" w:eastAsia="Arial" w:hAnsi="Arial" w:cs="Arial"/>
          <w:spacing w:val="8"/>
          <w:sz w:val="23"/>
          <w:szCs w:val="23"/>
        </w:rPr>
        <w:t xml:space="preserve"> </w:t>
      </w:r>
      <w:r>
        <w:rPr>
          <w:rFonts w:ascii="Arial" w:eastAsia="Arial" w:hAnsi="Arial" w:cs="Arial"/>
          <w:sz w:val="23"/>
          <w:szCs w:val="23"/>
        </w:rPr>
        <w:t>improve</w:t>
      </w:r>
      <w:r>
        <w:rPr>
          <w:rFonts w:ascii="Arial" w:eastAsia="Arial" w:hAnsi="Arial" w:cs="Arial"/>
          <w:spacing w:val="37"/>
          <w:sz w:val="23"/>
          <w:szCs w:val="23"/>
        </w:rPr>
        <w:t xml:space="preserve"> </w:t>
      </w:r>
      <w:r>
        <w:rPr>
          <w:rFonts w:ascii="Arial" w:eastAsia="Arial" w:hAnsi="Arial" w:cs="Arial"/>
          <w:sz w:val="23"/>
          <w:szCs w:val="23"/>
        </w:rPr>
        <w:t xml:space="preserve">health. </w:t>
      </w:r>
      <w:r>
        <w:rPr>
          <w:rFonts w:ascii="Arial" w:eastAsia="Arial" w:hAnsi="Arial" w:cs="Arial"/>
          <w:spacing w:val="28"/>
          <w:sz w:val="23"/>
          <w:szCs w:val="23"/>
        </w:rPr>
        <w:t xml:space="preserve"> </w:t>
      </w:r>
      <w:r>
        <w:rPr>
          <w:rFonts w:ascii="Arial" w:eastAsia="Arial" w:hAnsi="Arial" w:cs="Arial"/>
          <w:sz w:val="23"/>
          <w:szCs w:val="23"/>
        </w:rPr>
        <w:t>With</w:t>
      </w:r>
      <w:r>
        <w:rPr>
          <w:rFonts w:ascii="Arial" w:eastAsia="Arial" w:hAnsi="Arial" w:cs="Arial"/>
          <w:spacing w:val="13"/>
          <w:sz w:val="23"/>
          <w:szCs w:val="23"/>
        </w:rPr>
        <w:t xml:space="preserve"> </w:t>
      </w:r>
      <w:r>
        <w:rPr>
          <w:rFonts w:ascii="Arial" w:eastAsia="Arial" w:hAnsi="Arial" w:cs="Arial"/>
          <w:w w:val="106"/>
          <w:sz w:val="23"/>
          <w:szCs w:val="23"/>
        </w:rPr>
        <w:t xml:space="preserve">this </w:t>
      </w:r>
      <w:r>
        <w:rPr>
          <w:rFonts w:ascii="Arial" w:eastAsia="Arial" w:hAnsi="Arial" w:cs="Arial"/>
          <w:sz w:val="23"/>
          <w:szCs w:val="23"/>
        </w:rPr>
        <w:t>in</w:t>
      </w:r>
      <w:r>
        <w:rPr>
          <w:rFonts w:ascii="Arial" w:eastAsia="Arial" w:hAnsi="Arial" w:cs="Arial"/>
          <w:spacing w:val="22"/>
          <w:sz w:val="23"/>
          <w:szCs w:val="23"/>
        </w:rPr>
        <w:t xml:space="preserve"> </w:t>
      </w:r>
      <w:r>
        <w:rPr>
          <w:rFonts w:ascii="Arial" w:eastAsia="Arial" w:hAnsi="Arial" w:cs="Arial"/>
          <w:sz w:val="23"/>
          <w:szCs w:val="23"/>
        </w:rPr>
        <w:t>mind,</w:t>
      </w:r>
      <w:r>
        <w:rPr>
          <w:rFonts w:ascii="Arial" w:eastAsia="Arial" w:hAnsi="Arial" w:cs="Arial"/>
          <w:spacing w:val="26"/>
          <w:sz w:val="23"/>
          <w:szCs w:val="23"/>
        </w:rPr>
        <w:t xml:space="preserve"> </w:t>
      </w:r>
      <w:r>
        <w:rPr>
          <w:rFonts w:ascii="Arial" w:eastAsia="Arial" w:hAnsi="Arial" w:cs="Arial"/>
          <w:w w:val="131"/>
          <w:sz w:val="23"/>
          <w:szCs w:val="23"/>
        </w:rPr>
        <w:t>I</w:t>
      </w:r>
      <w:r>
        <w:rPr>
          <w:rFonts w:ascii="Arial" w:eastAsia="Arial" w:hAnsi="Arial" w:cs="Arial"/>
          <w:spacing w:val="-32"/>
          <w:w w:val="131"/>
          <w:sz w:val="23"/>
          <w:szCs w:val="23"/>
        </w:rPr>
        <w:t xml:space="preserve"> </w:t>
      </w:r>
      <w:r>
        <w:rPr>
          <w:rFonts w:ascii="Arial" w:eastAsia="Arial" w:hAnsi="Arial" w:cs="Arial"/>
          <w:sz w:val="23"/>
          <w:szCs w:val="23"/>
        </w:rPr>
        <w:t>have</w:t>
      </w:r>
      <w:r>
        <w:rPr>
          <w:rFonts w:ascii="Arial" w:eastAsia="Arial" w:hAnsi="Arial" w:cs="Arial"/>
          <w:spacing w:val="23"/>
          <w:sz w:val="23"/>
          <w:szCs w:val="23"/>
        </w:rPr>
        <w:t xml:space="preserve"> </w:t>
      </w:r>
      <w:r>
        <w:rPr>
          <w:rFonts w:ascii="Arial" w:eastAsia="Arial" w:hAnsi="Arial" w:cs="Arial"/>
          <w:sz w:val="23"/>
          <w:szCs w:val="23"/>
        </w:rPr>
        <w:t>outlined</w:t>
      </w:r>
      <w:r>
        <w:rPr>
          <w:rFonts w:ascii="Arial" w:eastAsia="Arial" w:hAnsi="Arial" w:cs="Arial"/>
          <w:spacing w:val="38"/>
          <w:sz w:val="23"/>
          <w:szCs w:val="23"/>
        </w:rPr>
        <w:t xml:space="preserve"> </w:t>
      </w:r>
      <w:r>
        <w:rPr>
          <w:rFonts w:ascii="Arial" w:eastAsia="Arial" w:hAnsi="Arial" w:cs="Arial"/>
          <w:sz w:val="23"/>
          <w:szCs w:val="23"/>
        </w:rPr>
        <w:t>a</w:t>
      </w:r>
      <w:r>
        <w:rPr>
          <w:rFonts w:ascii="Arial" w:eastAsia="Arial" w:hAnsi="Arial" w:cs="Arial"/>
          <w:spacing w:val="7"/>
          <w:sz w:val="23"/>
          <w:szCs w:val="23"/>
        </w:rPr>
        <w:t xml:space="preserve"> </w:t>
      </w:r>
      <w:r>
        <w:rPr>
          <w:rFonts w:ascii="Arial" w:eastAsia="Arial" w:hAnsi="Arial" w:cs="Arial"/>
          <w:sz w:val="23"/>
          <w:szCs w:val="23"/>
        </w:rPr>
        <w:t>number</w:t>
      </w:r>
      <w:r>
        <w:rPr>
          <w:rFonts w:ascii="Arial" w:eastAsia="Arial" w:hAnsi="Arial" w:cs="Arial"/>
          <w:spacing w:val="23"/>
          <w:sz w:val="23"/>
          <w:szCs w:val="23"/>
        </w:rPr>
        <w:t xml:space="preserve"> </w:t>
      </w:r>
      <w:r>
        <w:rPr>
          <w:rFonts w:ascii="Arial" w:eastAsia="Arial" w:hAnsi="Arial" w:cs="Arial"/>
          <w:sz w:val="23"/>
          <w:szCs w:val="23"/>
        </w:rPr>
        <w:t>of</w:t>
      </w:r>
      <w:r>
        <w:rPr>
          <w:rFonts w:ascii="Arial" w:eastAsia="Arial" w:hAnsi="Arial" w:cs="Arial"/>
          <w:spacing w:val="18"/>
          <w:sz w:val="23"/>
          <w:szCs w:val="23"/>
        </w:rPr>
        <w:t xml:space="preserve"> </w:t>
      </w:r>
      <w:r>
        <w:rPr>
          <w:rFonts w:ascii="Arial" w:eastAsia="Arial" w:hAnsi="Arial" w:cs="Arial"/>
          <w:sz w:val="23"/>
          <w:szCs w:val="23"/>
        </w:rPr>
        <w:t>actions</w:t>
      </w:r>
      <w:r>
        <w:rPr>
          <w:rFonts w:ascii="Arial" w:eastAsia="Arial" w:hAnsi="Arial" w:cs="Arial"/>
          <w:spacing w:val="26"/>
          <w:sz w:val="23"/>
          <w:szCs w:val="23"/>
        </w:rPr>
        <w:t xml:space="preserve"> </w:t>
      </w:r>
      <w:r>
        <w:rPr>
          <w:rFonts w:ascii="Arial" w:eastAsia="Arial" w:hAnsi="Arial" w:cs="Arial"/>
          <w:sz w:val="23"/>
          <w:szCs w:val="23"/>
        </w:rPr>
        <w:t>in</w:t>
      </w:r>
      <w:r>
        <w:rPr>
          <w:rFonts w:ascii="Arial" w:eastAsia="Arial" w:hAnsi="Arial" w:cs="Arial"/>
          <w:spacing w:val="14"/>
          <w:sz w:val="23"/>
          <w:szCs w:val="23"/>
        </w:rPr>
        <w:t xml:space="preserve"> </w:t>
      </w:r>
      <w:r>
        <w:rPr>
          <w:rFonts w:ascii="Arial" w:eastAsia="Arial" w:hAnsi="Arial" w:cs="Arial"/>
          <w:sz w:val="23"/>
          <w:szCs w:val="23"/>
        </w:rPr>
        <w:t>the</w:t>
      </w:r>
      <w:r>
        <w:rPr>
          <w:rFonts w:ascii="Arial" w:eastAsia="Arial" w:hAnsi="Arial" w:cs="Arial"/>
          <w:spacing w:val="15"/>
          <w:sz w:val="23"/>
          <w:szCs w:val="23"/>
        </w:rPr>
        <w:t xml:space="preserve"> </w:t>
      </w:r>
      <w:r>
        <w:rPr>
          <w:rFonts w:ascii="Arial" w:eastAsia="Arial" w:hAnsi="Arial" w:cs="Arial"/>
          <w:sz w:val="23"/>
          <w:szCs w:val="23"/>
        </w:rPr>
        <w:t>following</w:t>
      </w:r>
      <w:r>
        <w:rPr>
          <w:rFonts w:ascii="Arial" w:eastAsia="Arial" w:hAnsi="Arial" w:cs="Arial"/>
          <w:spacing w:val="33"/>
          <w:sz w:val="23"/>
          <w:szCs w:val="23"/>
        </w:rPr>
        <w:t xml:space="preserve"> </w:t>
      </w:r>
      <w:r>
        <w:rPr>
          <w:rFonts w:ascii="Arial" w:eastAsia="Arial" w:hAnsi="Arial" w:cs="Arial"/>
          <w:sz w:val="23"/>
          <w:szCs w:val="23"/>
        </w:rPr>
        <w:t>annex,</w:t>
      </w:r>
      <w:r>
        <w:rPr>
          <w:rFonts w:ascii="Arial" w:eastAsia="Arial" w:hAnsi="Arial" w:cs="Arial"/>
          <w:spacing w:val="27"/>
          <w:sz w:val="23"/>
          <w:szCs w:val="23"/>
        </w:rPr>
        <w:t xml:space="preserve"> </w:t>
      </w:r>
      <w:r>
        <w:rPr>
          <w:rFonts w:ascii="Arial" w:eastAsia="Arial" w:hAnsi="Arial" w:cs="Arial"/>
          <w:sz w:val="23"/>
          <w:szCs w:val="23"/>
        </w:rPr>
        <w:t>which</w:t>
      </w:r>
      <w:r>
        <w:rPr>
          <w:rFonts w:ascii="Arial" w:eastAsia="Arial" w:hAnsi="Arial" w:cs="Arial"/>
          <w:spacing w:val="21"/>
          <w:sz w:val="23"/>
          <w:szCs w:val="23"/>
        </w:rPr>
        <w:t xml:space="preserve"> </w:t>
      </w:r>
      <w:r>
        <w:rPr>
          <w:rFonts w:ascii="Arial" w:eastAsia="Arial" w:hAnsi="Arial" w:cs="Arial"/>
          <w:w w:val="131"/>
          <w:sz w:val="23"/>
          <w:szCs w:val="23"/>
        </w:rPr>
        <w:t>I</w:t>
      </w:r>
      <w:r>
        <w:rPr>
          <w:rFonts w:ascii="Arial" w:eastAsia="Arial" w:hAnsi="Arial" w:cs="Arial"/>
          <w:spacing w:val="-30"/>
          <w:w w:val="131"/>
          <w:sz w:val="23"/>
          <w:szCs w:val="23"/>
        </w:rPr>
        <w:t xml:space="preserve"> </w:t>
      </w:r>
      <w:r>
        <w:rPr>
          <w:rFonts w:ascii="Arial" w:eastAsia="Arial" w:hAnsi="Arial" w:cs="Arial"/>
          <w:sz w:val="23"/>
          <w:szCs w:val="23"/>
        </w:rPr>
        <w:t>expect</w:t>
      </w:r>
      <w:r>
        <w:rPr>
          <w:rFonts w:ascii="Arial" w:eastAsia="Arial" w:hAnsi="Arial" w:cs="Arial"/>
          <w:spacing w:val="29"/>
          <w:sz w:val="23"/>
          <w:szCs w:val="23"/>
        </w:rPr>
        <w:t xml:space="preserve"> </w:t>
      </w:r>
      <w:r>
        <w:rPr>
          <w:rFonts w:ascii="Arial" w:eastAsia="Arial" w:hAnsi="Arial" w:cs="Arial"/>
          <w:w w:val="103"/>
          <w:sz w:val="23"/>
          <w:szCs w:val="23"/>
        </w:rPr>
        <w:t xml:space="preserve">NHS </w:t>
      </w:r>
      <w:r>
        <w:rPr>
          <w:rFonts w:ascii="Arial" w:eastAsia="Arial" w:hAnsi="Arial" w:cs="Arial"/>
          <w:sz w:val="23"/>
          <w:szCs w:val="23"/>
        </w:rPr>
        <w:t>Health</w:t>
      </w:r>
      <w:r>
        <w:rPr>
          <w:rFonts w:ascii="Arial" w:eastAsia="Arial" w:hAnsi="Arial" w:cs="Arial"/>
          <w:spacing w:val="28"/>
          <w:sz w:val="23"/>
          <w:szCs w:val="23"/>
        </w:rPr>
        <w:t xml:space="preserve"> </w:t>
      </w:r>
      <w:r>
        <w:rPr>
          <w:rFonts w:ascii="Arial" w:eastAsia="Arial" w:hAnsi="Arial" w:cs="Arial"/>
          <w:sz w:val="23"/>
          <w:szCs w:val="23"/>
        </w:rPr>
        <w:t>Scotland</w:t>
      </w:r>
      <w:r>
        <w:rPr>
          <w:rFonts w:ascii="Arial" w:eastAsia="Arial" w:hAnsi="Arial" w:cs="Arial"/>
          <w:spacing w:val="41"/>
          <w:sz w:val="23"/>
          <w:szCs w:val="23"/>
        </w:rPr>
        <w:t xml:space="preserve"> </w:t>
      </w:r>
      <w:r>
        <w:rPr>
          <w:rFonts w:ascii="Arial" w:eastAsia="Arial" w:hAnsi="Arial" w:cs="Arial"/>
          <w:sz w:val="23"/>
          <w:szCs w:val="23"/>
        </w:rPr>
        <w:t>to</w:t>
      </w:r>
      <w:r>
        <w:rPr>
          <w:rFonts w:ascii="Arial" w:eastAsia="Arial" w:hAnsi="Arial" w:cs="Arial"/>
          <w:spacing w:val="13"/>
          <w:sz w:val="23"/>
          <w:szCs w:val="23"/>
        </w:rPr>
        <w:t xml:space="preserve"> </w:t>
      </w:r>
      <w:r>
        <w:rPr>
          <w:rFonts w:ascii="Arial" w:eastAsia="Arial" w:hAnsi="Arial" w:cs="Arial"/>
          <w:sz w:val="23"/>
          <w:szCs w:val="23"/>
        </w:rPr>
        <w:t>deliver</w:t>
      </w:r>
      <w:r>
        <w:rPr>
          <w:rFonts w:ascii="Arial" w:eastAsia="Arial" w:hAnsi="Arial" w:cs="Arial"/>
          <w:spacing w:val="28"/>
          <w:sz w:val="23"/>
          <w:szCs w:val="23"/>
        </w:rPr>
        <w:t xml:space="preserve"> </w:t>
      </w:r>
      <w:r>
        <w:rPr>
          <w:rFonts w:ascii="Arial" w:eastAsia="Arial" w:hAnsi="Arial" w:cs="Arial"/>
          <w:sz w:val="23"/>
          <w:szCs w:val="23"/>
        </w:rPr>
        <w:t>over</w:t>
      </w:r>
      <w:r>
        <w:rPr>
          <w:rFonts w:ascii="Arial" w:eastAsia="Arial" w:hAnsi="Arial" w:cs="Arial"/>
          <w:spacing w:val="22"/>
          <w:sz w:val="23"/>
          <w:szCs w:val="23"/>
        </w:rPr>
        <w:t xml:space="preserve"> </w:t>
      </w:r>
      <w:r>
        <w:rPr>
          <w:rFonts w:ascii="Arial" w:eastAsia="Arial" w:hAnsi="Arial" w:cs="Arial"/>
          <w:sz w:val="23"/>
          <w:szCs w:val="23"/>
        </w:rPr>
        <w:t>the</w:t>
      </w:r>
      <w:r>
        <w:rPr>
          <w:rFonts w:ascii="Arial" w:eastAsia="Arial" w:hAnsi="Arial" w:cs="Arial"/>
          <w:spacing w:val="22"/>
          <w:sz w:val="23"/>
          <w:szCs w:val="23"/>
        </w:rPr>
        <w:t xml:space="preserve"> </w:t>
      </w:r>
      <w:r>
        <w:rPr>
          <w:rFonts w:ascii="Arial" w:eastAsia="Arial" w:hAnsi="Arial" w:cs="Arial"/>
          <w:sz w:val="23"/>
          <w:szCs w:val="23"/>
        </w:rPr>
        <w:t>coming</w:t>
      </w:r>
      <w:r>
        <w:rPr>
          <w:rFonts w:ascii="Arial" w:eastAsia="Arial" w:hAnsi="Arial" w:cs="Arial"/>
          <w:spacing w:val="37"/>
          <w:sz w:val="23"/>
          <w:szCs w:val="23"/>
        </w:rPr>
        <w:t xml:space="preserve"> </w:t>
      </w:r>
      <w:r>
        <w:rPr>
          <w:rFonts w:ascii="Arial" w:eastAsia="Arial" w:hAnsi="Arial" w:cs="Arial"/>
          <w:w w:val="103"/>
          <w:sz w:val="23"/>
          <w:szCs w:val="23"/>
        </w:rPr>
        <w:t>year.</w:t>
      </w:r>
    </w:p>
    <w:p w14:paraId="370FB3BE" w14:textId="77777777" w:rsidR="000C2F08" w:rsidRDefault="000C2F08" w:rsidP="000C2F08">
      <w:pPr>
        <w:spacing w:before="4" w:after="0" w:line="130" w:lineRule="exact"/>
        <w:jc w:val="both"/>
        <w:rPr>
          <w:sz w:val="13"/>
          <w:szCs w:val="13"/>
        </w:rPr>
      </w:pPr>
    </w:p>
    <w:p w14:paraId="706F45A1" w14:textId="77777777" w:rsidR="000C2F08" w:rsidRDefault="000C2F08" w:rsidP="000C2F08">
      <w:pPr>
        <w:spacing w:after="0" w:line="200" w:lineRule="exact"/>
        <w:rPr>
          <w:sz w:val="20"/>
          <w:szCs w:val="20"/>
        </w:rPr>
      </w:pPr>
    </w:p>
    <w:p w14:paraId="77CF27DF" w14:textId="77777777" w:rsidR="000C2F08" w:rsidRDefault="000C2F08" w:rsidP="000C2F08">
      <w:pPr>
        <w:spacing w:after="0" w:line="200" w:lineRule="exact"/>
        <w:rPr>
          <w:sz w:val="20"/>
          <w:szCs w:val="20"/>
        </w:rPr>
      </w:pPr>
    </w:p>
    <w:p w14:paraId="613995EA" w14:textId="77777777" w:rsidR="000C2F08" w:rsidRDefault="000C2F08" w:rsidP="000C2F08">
      <w:pPr>
        <w:spacing w:after="0" w:line="200" w:lineRule="exact"/>
        <w:rPr>
          <w:sz w:val="20"/>
          <w:szCs w:val="20"/>
        </w:rPr>
      </w:pPr>
    </w:p>
    <w:p w14:paraId="79390E3E" w14:textId="482ADBB1" w:rsidR="000C2F08" w:rsidRDefault="000C2F08" w:rsidP="000C2F08">
      <w:pPr>
        <w:spacing w:after="0" w:line="240" w:lineRule="auto"/>
        <w:ind w:left="3541" w:right="-20"/>
        <w:rPr>
          <w:rFonts w:ascii="Times New Roman" w:hAnsi="Times New Roman"/>
          <w:sz w:val="20"/>
          <w:szCs w:val="20"/>
        </w:rPr>
      </w:pPr>
      <w:r>
        <w:rPr>
          <w:noProof/>
          <w:lang w:eastAsia="en-GB"/>
        </w:rPr>
        <w:drawing>
          <wp:inline distT="0" distB="0" distL="0" distR="0" wp14:anchorId="58A6F31D" wp14:editId="7E957EB5">
            <wp:extent cx="3352800" cy="1209675"/>
            <wp:effectExtent l="0" t="0" r="0" b="952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52800" cy="1209675"/>
                    </a:xfrm>
                    <a:prstGeom prst="rect">
                      <a:avLst/>
                    </a:prstGeom>
                    <a:noFill/>
                    <a:ln>
                      <a:noFill/>
                    </a:ln>
                  </pic:spPr>
                </pic:pic>
              </a:graphicData>
            </a:graphic>
          </wp:inline>
        </w:drawing>
      </w:r>
    </w:p>
    <w:p w14:paraId="1CE4515E" w14:textId="77777777" w:rsidR="000C2F08" w:rsidRDefault="000C2F08" w:rsidP="000C2F08">
      <w:pPr>
        <w:spacing w:before="8" w:after="0" w:line="120" w:lineRule="exact"/>
        <w:rPr>
          <w:sz w:val="12"/>
          <w:szCs w:val="12"/>
        </w:rPr>
      </w:pPr>
    </w:p>
    <w:p w14:paraId="7E124BE6" w14:textId="77777777" w:rsidR="000C2F08" w:rsidRDefault="000C2F08" w:rsidP="000C2F08">
      <w:pPr>
        <w:spacing w:after="0" w:line="240" w:lineRule="auto"/>
        <w:ind w:left="4658" w:right="-20"/>
        <w:rPr>
          <w:rFonts w:ascii="Arial" w:eastAsia="Arial" w:hAnsi="Arial" w:cs="Arial"/>
          <w:sz w:val="23"/>
          <w:szCs w:val="23"/>
        </w:rPr>
      </w:pPr>
      <w:r>
        <w:rPr>
          <w:rFonts w:ascii="Arial" w:eastAsia="Arial" w:hAnsi="Arial" w:cs="Arial"/>
          <w:b/>
          <w:bCs/>
          <w:sz w:val="23"/>
          <w:szCs w:val="23"/>
        </w:rPr>
        <w:t>MICHAEL</w:t>
      </w:r>
      <w:r>
        <w:rPr>
          <w:rFonts w:ascii="Arial" w:eastAsia="Arial" w:hAnsi="Arial" w:cs="Arial"/>
          <w:b/>
          <w:bCs/>
          <w:spacing w:val="44"/>
          <w:sz w:val="23"/>
          <w:szCs w:val="23"/>
        </w:rPr>
        <w:t xml:space="preserve"> </w:t>
      </w:r>
      <w:r>
        <w:rPr>
          <w:rFonts w:ascii="Arial" w:eastAsia="Arial" w:hAnsi="Arial" w:cs="Arial"/>
          <w:b/>
          <w:bCs/>
          <w:w w:val="104"/>
          <w:sz w:val="23"/>
          <w:szCs w:val="23"/>
        </w:rPr>
        <w:t>MATHESON</w:t>
      </w:r>
    </w:p>
    <w:p w14:paraId="1EF6C512" w14:textId="77777777" w:rsidR="000C2F08" w:rsidRDefault="000C2F08" w:rsidP="000C2F08">
      <w:pPr>
        <w:spacing w:after="0"/>
        <w:sectPr w:rsidR="000C2F08">
          <w:footerReference w:type="default" r:id="rId28"/>
          <w:pgSz w:w="12080" w:h="16700"/>
          <w:pgMar w:top="540" w:right="700" w:bottom="1260" w:left="1240" w:header="0" w:footer="1063" w:gutter="0"/>
          <w:cols w:space="720"/>
        </w:sectPr>
      </w:pPr>
    </w:p>
    <w:p w14:paraId="7BF30998" w14:textId="77777777" w:rsidR="000C2F08" w:rsidRDefault="000C2F08" w:rsidP="000C2F08">
      <w:pPr>
        <w:spacing w:before="79" w:after="0" w:line="259" w:lineRule="exact"/>
        <w:ind w:right="85"/>
        <w:jc w:val="right"/>
        <w:rPr>
          <w:rFonts w:ascii="Arial" w:eastAsia="Arial" w:hAnsi="Arial" w:cs="Arial"/>
          <w:sz w:val="23"/>
          <w:szCs w:val="23"/>
        </w:rPr>
      </w:pPr>
      <w:r>
        <w:rPr>
          <w:rFonts w:ascii="Arial" w:eastAsia="Arial" w:hAnsi="Arial" w:cs="Arial"/>
          <w:b/>
          <w:bCs/>
          <w:w w:val="110"/>
          <w:position w:val="-1"/>
          <w:sz w:val="23"/>
          <w:szCs w:val="23"/>
        </w:rPr>
        <w:lastRenderedPageBreak/>
        <w:t>ANNEXA</w:t>
      </w:r>
    </w:p>
    <w:p w14:paraId="35C4060E" w14:textId="77777777" w:rsidR="000C2F08" w:rsidRDefault="000C2F08" w:rsidP="000C2F08">
      <w:pPr>
        <w:spacing w:before="7" w:after="0" w:line="260" w:lineRule="exact"/>
        <w:rPr>
          <w:sz w:val="26"/>
          <w:szCs w:val="26"/>
        </w:rPr>
      </w:pPr>
    </w:p>
    <w:p w14:paraId="3C29080D" w14:textId="77777777" w:rsidR="000C2F08" w:rsidRDefault="000C2F08" w:rsidP="000C2F08">
      <w:pPr>
        <w:spacing w:before="30" w:after="0" w:line="240" w:lineRule="auto"/>
        <w:ind w:left="117" w:right="-20"/>
        <w:rPr>
          <w:rFonts w:ascii="Arial" w:eastAsia="Arial" w:hAnsi="Arial" w:cs="Arial"/>
          <w:sz w:val="23"/>
          <w:szCs w:val="23"/>
        </w:rPr>
      </w:pPr>
      <w:r>
        <w:rPr>
          <w:rFonts w:ascii="Arial" w:eastAsia="Arial" w:hAnsi="Arial" w:cs="Arial"/>
          <w:b/>
          <w:bCs/>
          <w:sz w:val="23"/>
          <w:szCs w:val="23"/>
        </w:rPr>
        <w:t>ANNUAL</w:t>
      </w:r>
      <w:r>
        <w:rPr>
          <w:rFonts w:ascii="Arial" w:eastAsia="Arial" w:hAnsi="Arial" w:cs="Arial"/>
          <w:b/>
          <w:bCs/>
          <w:spacing w:val="43"/>
          <w:sz w:val="23"/>
          <w:szCs w:val="23"/>
        </w:rPr>
        <w:t xml:space="preserve"> </w:t>
      </w:r>
      <w:r>
        <w:rPr>
          <w:rFonts w:ascii="Arial" w:eastAsia="Arial" w:hAnsi="Arial" w:cs="Arial"/>
          <w:b/>
          <w:bCs/>
          <w:sz w:val="23"/>
          <w:szCs w:val="23"/>
        </w:rPr>
        <w:t>REVIEW</w:t>
      </w:r>
      <w:r>
        <w:rPr>
          <w:rFonts w:ascii="Arial" w:eastAsia="Arial" w:hAnsi="Arial" w:cs="Arial"/>
          <w:b/>
          <w:bCs/>
          <w:spacing w:val="47"/>
          <w:sz w:val="23"/>
          <w:szCs w:val="23"/>
        </w:rPr>
        <w:t xml:space="preserve"> </w:t>
      </w:r>
      <w:r>
        <w:rPr>
          <w:rFonts w:ascii="Arial" w:eastAsia="Arial" w:hAnsi="Arial" w:cs="Arial"/>
          <w:b/>
          <w:bCs/>
          <w:sz w:val="23"/>
          <w:szCs w:val="23"/>
        </w:rPr>
        <w:t>ACTION</w:t>
      </w:r>
      <w:r>
        <w:rPr>
          <w:rFonts w:ascii="Arial" w:eastAsia="Arial" w:hAnsi="Arial" w:cs="Arial"/>
          <w:b/>
          <w:bCs/>
          <w:spacing w:val="35"/>
          <w:sz w:val="23"/>
          <w:szCs w:val="23"/>
        </w:rPr>
        <w:t xml:space="preserve"> </w:t>
      </w:r>
      <w:r>
        <w:rPr>
          <w:rFonts w:ascii="Arial" w:eastAsia="Arial" w:hAnsi="Arial" w:cs="Arial"/>
          <w:b/>
          <w:bCs/>
          <w:w w:val="105"/>
          <w:sz w:val="23"/>
          <w:szCs w:val="23"/>
        </w:rPr>
        <w:t>POINTS</w:t>
      </w:r>
    </w:p>
    <w:p w14:paraId="0D26A0B6" w14:textId="77777777" w:rsidR="000C2F08" w:rsidRDefault="000C2F08" w:rsidP="000C2F08">
      <w:pPr>
        <w:spacing w:before="17" w:after="0" w:line="280" w:lineRule="exact"/>
        <w:rPr>
          <w:sz w:val="28"/>
          <w:szCs w:val="28"/>
        </w:rPr>
      </w:pPr>
    </w:p>
    <w:p w14:paraId="1DF00C42" w14:textId="77777777" w:rsidR="000C2F08" w:rsidRDefault="000C2F08" w:rsidP="000C2F08">
      <w:pPr>
        <w:spacing w:after="0" w:line="240" w:lineRule="auto"/>
        <w:ind w:left="122" w:right="-20"/>
        <w:rPr>
          <w:rFonts w:ascii="Arial" w:eastAsia="Arial" w:hAnsi="Arial" w:cs="Arial"/>
          <w:sz w:val="23"/>
          <w:szCs w:val="23"/>
        </w:rPr>
      </w:pPr>
      <w:r>
        <w:rPr>
          <w:rFonts w:ascii="Arial" w:eastAsia="Arial" w:hAnsi="Arial" w:cs="Arial"/>
          <w:sz w:val="23"/>
          <w:szCs w:val="23"/>
        </w:rPr>
        <w:t>Key</w:t>
      </w:r>
      <w:r>
        <w:rPr>
          <w:rFonts w:ascii="Arial" w:eastAsia="Arial" w:hAnsi="Arial" w:cs="Arial"/>
          <w:spacing w:val="21"/>
          <w:sz w:val="23"/>
          <w:szCs w:val="23"/>
        </w:rPr>
        <w:t xml:space="preserve"> </w:t>
      </w:r>
      <w:r>
        <w:rPr>
          <w:rFonts w:ascii="Arial" w:eastAsia="Arial" w:hAnsi="Arial" w:cs="Arial"/>
          <w:sz w:val="23"/>
          <w:szCs w:val="23"/>
        </w:rPr>
        <w:t>themes</w:t>
      </w:r>
      <w:r>
        <w:rPr>
          <w:rFonts w:ascii="Arial" w:eastAsia="Arial" w:hAnsi="Arial" w:cs="Arial"/>
          <w:spacing w:val="30"/>
          <w:sz w:val="23"/>
          <w:szCs w:val="23"/>
        </w:rPr>
        <w:t xml:space="preserve"> </w:t>
      </w:r>
      <w:r>
        <w:rPr>
          <w:rFonts w:ascii="Arial" w:eastAsia="Arial" w:hAnsi="Arial" w:cs="Arial"/>
          <w:sz w:val="23"/>
          <w:szCs w:val="23"/>
        </w:rPr>
        <w:t>arose</w:t>
      </w:r>
      <w:r>
        <w:rPr>
          <w:rFonts w:ascii="Arial" w:eastAsia="Arial" w:hAnsi="Arial" w:cs="Arial"/>
          <w:spacing w:val="33"/>
          <w:sz w:val="23"/>
          <w:szCs w:val="23"/>
        </w:rPr>
        <w:t xml:space="preserve"> </w:t>
      </w:r>
      <w:r>
        <w:rPr>
          <w:rFonts w:ascii="Arial" w:eastAsia="Arial" w:hAnsi="Arial" w:cs="Arial"/>
          <w:sz w:val="23"/>
          <w:szCs w:val="23"/>
        </w:rPr>
        <w:t>that</w:t>
      </w:r>
      <w:r>
        <w:rPr>
          <w:rFonts w:ascii="Arial" w:eastAsia="Arial" w:hAnsi="Arial" w:cs="Arial"/>
          <w:spacing w:val="23"/>
          <w:sz w:val="23"/>
          <w:szCs w:val="23"/>
        </w:rPr>
        <w:t xml:space="preserve"> </w:t>
      </w:r>
      <w:r>
        <w:rPr>
          <w:rFonts w:ascii="Arial" w:eastAsia="Arial" w:hAnsi="Arial" w:cs="Arial"/>
          <w:sz w:val="23"/>
          <w:szCs w:val="23"/>
        </w:rPr>
        <w:t>require</w:t>
      </w:r>
      <w:r>
        <w:rPr>
          <w:rFonts w:ascii="Arial" w:eastAsia="Arial" w:hAnsi="Arial" w:cs="Arial"/>
          <w:spacing w:val="42"/>
          <w:sz w:val="23"/>
          <w:szCs w:val="23"/>
        </w:rPr>
        <w:t xml:space="preserve"> </w:t>
      </w:r>
      <w:r>
        <w:rPr>
          <w:rFonts w:ascii="Arial" w:eastAsia="Arial" w:hAnsi="Arial" w:cs="Arial"/>
          <w:sz w:val="23"/>
          <w:szCs w:val="23"/>
        </w:rPr>
        <w:t>NHS</w:t>
      </w:r>
      <w:r>
        <w:rPr>
          <w:rFonts w:ascii="Arial" w:eastAsia="Arial" w:hAnsi="Arial" w:cs="Arial"/>
          <w:spacing w:val="19"/>
          <w:sz w:val="23"/>
          <w:szCs w:val="23"/>
        </w:rPr>
        <w:t xml:space="preserve"> </w:t>
      </w:r>
      <w:r>
        <w:rPr>
          <w:rFonts w:ascii="Arial" w:eastAsia="Arial" w:hAnsi="Arial" w:cs="Arial"/>
          <w:sz w:val="23"/>
          <w:szCs w:val="23"/>
        </w:rPr>
        <w:t>Health</w:t>
      </w:r>
      <w:r>
        <w:rPr>
          <w:rFonts w:ascii="Arial" w:eastAsia="Arial" w:hAnsi="Arial" w:cs="Arial"/>
          <w:spacing w:val="22"/>
          <w:sz w:val="23"/>
          <w:szCs w:val="23"/>
        </w:rPr>
        <w:t xml:space="preserve"> </w:t>
      </w:r>
      <w:r>
        <w:rPr>
          <w:rFonts w:ascii="Arial" w:eastAsia="Arial" w:hAnsi="Arial" w:cs="Arial"/>
          <w:sz w:val="23"/>
          <w:szCs w:val="23"/>
        </w:rPr>
        <w:t>Scotland</w:t>
      </w:r>
      <w:r>
        <w:rPr>
          <w:rFonts w:ascii="Arial" w:eastAsia="Arial" w:hAnsi="Arial" w:cs="Arial"/>
          <w:spacing w:val="32"/>
          <w:sz w:val="23"/>
          <w:szCs w:val="23"/>
        </w:rPr>
        <w:t xml:space="preserve"> </w:t>
      </w:r>
      <w:r>
        <w:rPr>
          <w:rFonts w:ascii="Arial" w:eastAsia="Arial" w:hAnsi="Arial" w:cs="Arial"/>
          <w:sz w:val="23"/>
          <w:szCs w:val="23"/>
        </w:rPr>
        <w:t>to</w:t>
      </w:r>
      <w:r>
        <w:rPr>
          <w:rFonts w:ascii="Arial" w:eastAsia="Arial" w:hAnsi="Arial" w:cs="Arial"/>
          <w:spacing w:val="15"/>
          <w:sz w:val="23"/>
          <w:szCs w:val="23"/>
        </w:rPr>
        <w:t xml:space="preserve"> </w:t>
      </w:r>
      <w:r>
        <w:rPr>
          <w:rFonts w:ascii="Arial" w:eastAsia="Arial" w:hAnsi="Arial" w:cs="Arial"/>
          <w:sz w:val="23"/>
          <w:szCs w:val="23"/>
        </w:rPr>
        <w:t>focus</w:t>
      </w:r>
      <w:r>
        <w:rPr>
          <w:rFonts w:ascii="Arial" w:eastAsia="Arial" w:hAnsi="Arial" w:cs="Arial"/>
          <w:spacing w:val="22"/>
          <w:sz w:val="23"/>
          <w:szCs w:val="23"/>
        </w:rPr>
        <w:t xml:space="preserve"> </w:t>
      </w:r>
      <w:r>
        <w:rPr>
          <w:rFonts w:ascii="Arial" w:eastAsia="Arial" w:hAnsi="Arial" w:cs="Arial"/>
          <w:sz w:val="23"/>
          <w:szCs w:val="23"/>
        </w:rPr>
        <w:t>action</w:t>
      </w:r>
      <w:r>
        <w:rPr>
          <w:rFonts w:ascii="Arial" w:eastAsia="Arial" w:hAnsi="Arial" w:cs="Arial"/>
          <w:spacing w:val="16"/>
          <w:sz w:val="23"/>
          <w:szCs w:val="23"/>
        </w:rPr>
        <w:t xml:space="preserve"> </w:t>
      </w:r>
      <w:r>
        <w:rPr>
          <w:rFonts w:ascii="Arial" w:eastAsia="Arial" w:hAnsi="Arial" w:cs="Arial"/>
          <w:sz w:val="23"/>
          <w:szCs w:val="23"/>
        </w:rPr>
        <w:t>over</w:t>
      </w:r>
      <w:r>
        <w:rPr>
          <w:rFonts w:ascii="Arial" w:eastAsia="Arial" w:hAnsi="Arial" w:cs="Arial"/>
          <w:spacing w:val="18"/>
          <w:sz w:val="23"/>
          <w:szCs w:val="23"/>
        </w:rPr>
        <w:t xml:space="preserve"> </w:t>
      </w:r>
      <w:r>
        <w:rPr>
          <w:rFonts w:ascii="Arial" w:eastAsia="Arial" w:hAnsi="Arial" w:cs="Arial"/>
          <w:sz w:val="23"/>
          <w:szCs w:val="23"/>
        </w:rPr>
        <w:t>the</w:t>
      </w:r>
      <w:r>
        <w:rPr>
          <w:rFonts w:ascii="Arial" w:eastAsia="Arial" w:hAnsi="Arial" w:cs="Arial"/>
          <w:spacing w:val="20"/>
          <w:sz w:val="23"/>
          <w:szCs w:val="23"/>
        </w:rPr>
        <w:t xml:space="preserve"> </w:t>
      </w:r>
      <w:r>
        <w:rPr>
          <w:rFonts w:ascii="Arial" w:eastAsia="Arial" w:hAnsi="Arial" w:cs="Arial"/>
          <w:sz w:val="23"/>
          <w:szCs w:val="23"/>
        </w:rPr>
        <w:t>next</w:t>
      </w:r>
      <w:r>
        <w:rPr>
          <w:rFonts w:ascii="Arial" w:eastAsia="Arial" w:hAnsi="Arial" w:cs="Arial"/>
          <w:spacing w:val="20"/>
          <w:sz w:val="23"/>
          <w:szCs w:val="23"/>
        </w:rPr>
        <w:t xml:space="preserve"> </w:t>
      </w:r>
      <w:r>
        <w:rPr>
          <w:rFonts w:ascii="Arial" w:eastAsia="Arial" w:hAnsi="Arial" w:cs="Arial"/>
          <w:w w:val="104"/>
          <w:sz w:val="23"/>
          <w:szCs w:val="23"/>
        </w:rPr>
        <w:t>year.</w:t>
      </w:r>
    </w:p>
    <w:p w14:paraId="1D1304EA" w14:textId="77777777" w:rsidR="000C2F08" w:rsidRDefault="000C2F08" w:rsidP="000C2F08">
      <w:pPr>
        <w:spacing w:before="12" w:after="0" w:line="280" w:lineRule="exact"/>
        <w:rPr>
          <w:sz w:val="28"/>
          <w:szCs w:val="28"/>
        </w:rPr>
      </w:pPr>
    </w:p>
    <w:p w14:paraId="7DB03CAD" w14:textId="77777777" w:rsidR="000C2F08" w:rsidRDefault="000C2F08" w:rsidP="000C2F08">
      <w:pPr>
        <w:spacing w:after="0" w:line="240" w:lineRule="auto"/>
        <w:ind w:left="113" w:right="-20"/>
        <w:rPr>
          <w:rFonts w:ascii="Arial" w:eastAsia="Arial" w:hAnsi="Arial" w:cs="Arial"/>
          <w:sz w:val="23"/>
          <w:szCs w:val="23"/>
        </w:rPr>
      </w:pPr>
      <w:r>
        <w:rPr>
          <w:rFonts w:ascii="Arial" w:eastAsia="Arial" w:hAnsi="Arial" w:cs="Arial"/>
          <w:b/>
          <w:bCs/>
          <w:sz w:val="23"/>
          <w:szCs w:val="23"/>
        </w:rPr>
        <w:t>Theme</w:t>
      </w:r>
      <w:r>
        <w:rPr>
          <w:rFonts w:ascii="Arial" w:eastAsia="Arial" w:hAnsi="Arial" w:cs="Arial"/>
          <w:b/>
          <w:bCs/>
          <w:spacing w:val="41"/>
          <w:sz w:val="23"/>
          <w:szCs w:val="23"/>
        </w:rPr>
        <w:t xml:space="preserve"> </w:t>
      </w:r>
      <w:r>
        <w:rPr>
          <w:rFonts w:ascii="Arial" w:eastAsia="Arial" w:hAnsi="Arial" w:cs="Arial"/>
          <w:b/>
          <w:bCs/>
          <w:sz w:val="23"/>
          <w:szCs w:val="23"/>
        </w:rPr>
        <w:t>1:</w:t>
      </w:r>
      <w:r>
        <w:rPr>
          <w:rFonts w:ascii="Arial" w:eastAsia="Arial" w:hAnsi="Arial" w:cs="Arial"/>
          <w:b/>
          <w:bCs/>
          <w:spacing w:val="-8"/>
          <w:sz w:val="23"/>
          <w:szCs w:val="23"/>
        </w:rPr>
        <w:t xml:space="preserve"> </w:t>
      </w:r>
      <w:r>
        <w:rPr>
          <w:rFonts w:ascii="Arial" w:eastAsia="Arial" w:hAnsi="Arial" w:cs="Arial"/>
          <w:b/>
          <w:bCs/>
          <w:w w:val="105"/>
          <w:sz w:val="23"/>
          <w:szCs w:val="23"/>
        </w:rPr>
        <w:t>Demonstrating</w:t>
      </w:r>
      <w:r>
        <w:rPr>
          <w:rFonts w:ascii="Arial" w:eastAsia="Arial" w:hAnsi="Arial" w:cs="Arial"/>
          <w:b/>
          <w:bCs/>
          <w:spacing w:val="-8"/>
          <w:w w:val="105"/>
          <w:sz w:val="23"/>
          <w:szCs w:val="23"/>
        </w:rPr>
        <w:t xml:space="preserve"> </w:t>
      </w:r>
      <w:r>
        <w:rPr>
          <w:rFonts w:ascii="Arial" w:eastAsia="Arial" w:hAnsi="Arial" w:cs="Arial"/>
          <w:b/>
          <w:bCs/>
          <w:w w:val="105"/>
          <w:sz w:val="23"/>
          <w:szCs w:val="23"/>
        </w:rPr>
        <w:t>Impact</w:t>
      </w:r>
    </w:p>
    <w:p w14:paraId="6D14B779" w14:textId="77777777" w:rsidR="000C2F08" w:rsidRDefault="000C2F08" w:rsidP="000C2F08">
      <w:pPr>
        <w:spacing w:before="7" w:after="0" w:line="280" w:lineRule="exact"/>
        <w:rPr>
          <w:sz w:val="28"/>
          <w:szCs w:val="28"/>
        </w:rPr>
      </w:pPr>
    </w:p>
    <w:p w14:paraId="4ECF9C42" w14:textId="77777777" w:rsidR="000C2F08" w:rsidRDefault="000C2F08" w:rsidP="000C2F08">
      <w:pPr>
        <w:spacing w:after="0" w:line="240" w:lineRule="auto"/>
        <w:ind w:left="122" w:right="-20"/>
        <w:rPr>
          <w:rFonts w:ascii="Arial" w:eastAsia="Arial" w:hAnsi="Arial" w:cs="Arial"/>
          <w:sz w:val="23"/>
          <w:szCs w:val="23"/>
        </w:rPr>
      </w:pPr>
      <w:r>
        <w:rPr>
          <w:rFonts w:ascii="Arial" w:eastAsia="Arial" w:hAnsi="Arial" w:cs="Arial"/>
          <w:b/>
          <w:bCs/>
          <w:w w:val="104"/>
          <w:sz w:val="23"/>
          <w:szCs w:val="23"/>
        </w:rPr>
        <w:t>OUTCOME</w:t>
      </w:r>
    </w:p>
    <w:p w14:paraId="0DAA8132" w14:textId="77777777" w:rsidR="000C2F08" w:rsidRDefault="000C2F08" w:rsidP="000C2F08">
      <w:pPr>
        <w:spacing w:before="12" w:after="0" w:line="280" w:lineRule="exact"/>
        <w:rPr>
          <w:sz w:val="28"/>
          <w:szCs w:val="28"/>
        </w:rPr>
      </w:pPr>
    </w:p>
    <w:p w14:paraId="612B203F" w14:textId="77777777" w:rsidR="000C2F08" w:rsidRDefault="000C2F08" w:rsidP="000C2F08">
      <w:pPr>
        <w:spacing w:after="0" w:line="248" w:lineRule="auto"/>
        <w:ind w:left="122" w:right="349" w:firstLine="5"/>
        <w:rPr>
          <w:rFonts w:ascii="Arial" w:eastAsia="Arial" w:hAnsi="Arial" w:cs="Arial"/>
          <w:sz w:val="23"/>
          <w:szCs w:val="23"/>
        </w:rPr>
      </w:pPr>
      <w:r>
        <w:rPr>
          <w:rFonts w:ascii="Arial" w:eastAsia="Arial" w:hAnsi="Arial" w:cs="Arial"/>
          <w:sz w:val="23"/>
          <w:szCs w:val="23"/>
        </w:rPr>
        <w:t>NHS</w:t>
      </w:r>
      <w:r>
        <w:rPr>
          <w:rFonts w:ascii="Arial" w:eastAsia="Arial" w:hAnsi="Arial" w:cs="Arial"/>
          <w:spacing w:val="24"/>
          <w:sz w:val="23"/>
          <w:szCs w:val="23"/>
        </w:rPr>
        <w:t xml:space="preserve"> </w:t>
      </w:r>
      <w:r>
        <w:rPr>
          <w:rFonts w:ascii="Arial" w:eastAsia="Arial" w:hAnsi="Arial" w:cs="Arial"/>
          <w:sz w:val="23"/>
          <w:szCs w:val="23"/>
        </w:rPr>
        <w:t>Health</w:t>
      </w:r>
      <w:r>
        <w:rPr>
          <w:rFonts w:ascii="Arial" w:eastAsia="Arial" w:hAnsi="Arial" w:cs="Arial"/>
          <w:spacing w:val="39"/>
          <w:sz w:val="23"/>
          <w:szCs w:val="23"/>
        </w:rPr>
        <w:t xml:space="preserve"> </w:t>
      </w:r>
      <w:r>
        <w:rPr>
          <w:rFonts w:ascii="Arial" w:eastAsia="Arial" w:hAnsi="Arial" w:cs="Arial"/>
          <w:sz w:val="23"/>
          <w:szCs w:val="23"/>
        </w:rPr>
        <w:t>Scotland</w:t>
      </w:r>
      <w:r>
        <w:rPr>
          <w:rFonts w:ascii="Arial" w:eastAsia="Arial" w:hAnsi="Arial" w:cs="Arial"/>
          <w:spacing w:val="35"/>
          <w:sz w:val="23"/>
          <w:szCs w:val="23"/>
        </w:rPr>
        <w:t xml:space="preserve"> </w:t>
      </w:r>
      <w:r>
        <w:rPr>
          <w:rFonts w:ascii="Arial" w:eastAsia="Arial" w:hAnsi="Arial" w:cs="Arial"/>
          <w:sz w:val="23"/>
          <w:szCs w:val="23"/>
        </w:rPr>
        <w:t>has</w:t>
      </w:r>
      <w:r>
        <w:rPr>
          <w:rFonts w:ascii="Arial" w:eastAsia="Arial" w:hAnsi="Arial" w:cs="Arial"/>
          <w:spacing w:val="24"/>
          <w:sz w:val="23"/>
          <w:szCs w:val="23"/>
        </w:rPr>
        <w:t xml:space="preserve"> </w:t>
      </w:r>
      <w:r>
        <w:rPr>
          <w:rFonts w:ascii="Arial" w:eastAsia="Arial" w:hAnsi="Arial" w:cs="Arial"/>
          <w:sz w:val="23"/>
          <w:szCs w:val="23"/>
        </w:rPr>
        <w:t>a</w:t>
      </w:r>
      <w:r>
        <w:rPr>
          <w:rFonts w:ascii="Arial" w:eastAsia="Arial" w:hAnsi="Arial" w:cs="Arial"/>
          <w:spacing w:val="7"/>
          <w:sz w:val="23"/>
          <w:szCs w:val="23"/>
        </w:rPr>
        <w:t xml:space="preserve"> </w:t>
      </w:r>
      <w:r>
        <w:rPr>
          <w:rFonts w:ascii="Arial" w:eastAsia="Arial" w:hAnsi="Arial" w:cs="Arial"/>
          <w:sz w:val="23"/>
          <w:szCs w:val="23"/>
        </w:rPr>
        <w:t>set</w:t>
      </w:r>
      <w:r>
        <w:rPr>
          <w:rFonts w:ascii="Arial" w:eastAsia="Arial" w:hAnsi="Arial" w:cs="Arial"/>
          <w:spacing w:val="16"/>
          <w:sz w:val="23"/>
          <w:szCs w:val="23"/>
        </w:rPr>
        <w:t xml:space="preserve"> </w:t>
      </w:r>
      <w:r>
        <w:rPr>
          <w:rFonts w:ascii="Arial" w:eastAsia="Arial" w:hAnsi="Arial" w:cs="Arial"/>
          <w:sz w:val="23"/>
          <w:szCs w:val="23"/>
        </w:rPr>
        <w:t>of</w:t>
      </w:r>
      <w:r>
        <w:rPr>
          <w:rFonts w:ascii="Arial" w:eastAsia="Arial" w:hAnsi="Arial" w:cs="Arial"/>
          <w:spacing w:val="15"/>
          <w:sz w:val="23"/>
          <w:szCs w:val="23"/>
        </w:rPr>
        <w:t xml:space="preserve"> </w:t>
      </w:r>
      <w:r>
        <w:rPr>
          <w:rFonts w:ascii="Arial" w:eastAsia="Arial" w:hAnsi="Arial" w:cs="Arial"/>
          <w:sz w:val="23"/>
          <w:szCs w:val="23"/>
        </w:rPr>
        <w:t>key</w:t>
      </w:r>
      <w:r>
        <w:rPr>
          <w:rFonts w:ascii="Arial" w:eastAsia="Arial" w:hAnsi="Arial" w:cs="Arial"/>
          <w:spacing w:val="20"/>
          <w:sz w:val="23"/>
          <w:szCs w:val="23"/>
        </w:rPr>
        <w:t xml:space="preserve"> </w:t>
      </w:r>
      <w:r>
        <w:rPr>
          <w:rFonts w:ascii="Arial" w:eastAsia="Arial" w:hAnsi="Arial" w:cs="Arial"/>
          <w:sz w:val="23"/>
          <w:szCs w:val="23"/>
        </w:rPr>
        <w:t>performance</w:t>
      </w:r>
      <w:r>
        <w:rPr>
          <w:rFonts w:ascii="Arial" w:eastAsia="Arial" w:hAnsi="Arial" w:cs="Arial"/>
          <w:spacing w:val="45"/>
          <w:sz w:val="23"/>
          <w:szCs w:val="23"/>
        </w:rPr>
        <w:t xml:space="preserve"> </w:t>
      </w:r>
      <w:r>
        <w:rPr>
          <w:rFonts w:ascii="Arial" w:eastAsia="Arial" w:hAnsi="Arial" w:cs="Arial"/>
          <w:sz w:val="23"/>
          <w:szCs w:val="23"/>
        </w:rPr>
        <w:t>indicators</w:t>
      </w:r>
      <w:r>
        <w:rPr>
          <w:rFonts w:ascii="Arial" w:eastAsia="Arial" w:hAnsi="Arial" w:cs="Arial"/>
          <w:spacing w:val="37"/>
          <w:sz w:val="23"/>
          <w:szCs w:val="23"/>
        </w:rPr>
        <w:t xml:space="preserve"> </w:t>
      </w:r>
      <w:r>
        <w:rPr>
          <w:rFonts w:ascii="Arial" w:eastAsia="Arial" w:hAnsi="Arial" w:cs="Arial"/>
          <w:sz w:val="23"/>
          <w:szCs w:val="23"/>
        </w:rPr>
        <w:t>in</w:t>
      </w:r>
      <w:r>
        <w:rPr>
          <w:rFonts w:ascii="Arial" w:eastAsia="Arial" w:hAnsi="Arial" w:cs="Arial"/>
          <w:spacing w:val="23"/>
          <w:sz w:val="23"/>
          <w:szCs w:val="23"/>
        </w:rPr>
        <w:t xml:space="preserve"> </w:t>
      </w:r>
      <w:r>
        <w:rPr>
          <w:rFonts w:ascii="Arial" w:eastAsia="Arial" w:hAnsi="Arial" w:cs="Arial"/>
          <w:sz w:val="23"/>
          <w:szCs w:val="23"/>
        </w:rPr>
        <w:t>place</w:t>
      </w:r>
      <w:r>
        <w:rPr>
          <w:rFonts w:ascii="Arial" w:eastAsia="Arial" w:hAnsi="Arial" w:cs="Arial"/>
          <w:spacing w:val="20"/>
          <w:sz w:val="23"/>
          <w:szCs w:val="23"/>
        </w:rPr>
        <w:t xml:space="preserve"> </w:t>
      </w:r>
      <w:r>
        <w:rPr>
          <w:rFonts w:ascii="Arial" w:eastAsia="Arial" w:hAnsi="Arial" w:cs="Arial"/>
          <w:sz w:val="23"/>
          <w:szCs w:val="23"/>
        </w:rPr>
        <w:t>and</w:t>
      </w:r>
      <w:r>
        <w:rPr>
          <w:rFonts w:ascii="Arial" w:eastAsia="Arial" w:hAnsi="Arial" w:cs="Arial"/>
          <w:spacing w:val="13"/>
          <w:sz w:val="23"/>
          <w:szCs w:val="23"/>
        </w:rPr>
        <w:t xml:space="preserve"> </w:t>
      </w:r>
      <w:r>
        <w:rPr>
          <w:rFonts w:ascii="Arial" w:eastAsia="Arial" w:hAnsi="Arial" w:cs="Arial"/>
          <w:sz w:val="23"/>
          <w:szCs w:val="23"/>
        </w:rPr>
        <w:t>uses</w:t>
      </w:r>
      <w:r>
        <w:rPr>
          <w:rFonts w:ascii="Arial" w:eastAsia="Arial" w:hAnsi="Arial" w:cs="Arial"/>
          <w:spacing w:val="28"/>
          <w:sz w:val="23"/>
          <w:szCs w:val="23"/>
        </w:rPr>
        <w:t xml:space="preserve"> </w:t>
      </w:r>
      <w:r>
        <w:rPr>
          <w:rFonts w:ascii="Arial" w:eastAsia="Arial" w:hAnsi="Arial" w:cs="Arial"/>
          <w:sz w:val="23"/>
          <w:szCs w:val="23"/>
        </w:rPr>
        <w:t>a</w:t>
      </w:r>
      <w:r>
        <w:rPr>
          <w:rFonts w:ascii="Arial" w:eastAsia="Arial" w:hAnsi="Arial" w:cs="Arial"/>
          <w:spacing w:val="4"/>
          <w:sz w:val="23"/>
          <w:szCs w:val="23"/>
        </w:rPr>
        <w:t xml:space="preserve"> </w:t>
      </w:r>
      <w:r>
        <w:rPr>
          <w:rFonts w:ascii="Arial" w:eastAsia="Arial" w:hAnsi="Arial" w:cs="Arial"/>
          <w:sz w:val="23"/>
          <w:szCs w:val="23"/>
        </w:rPr>
        <w:t>blend</w:t>
      </w:r>
      <w:r>
        <w:rPr>
          <w:rFonts w:ascii="Arial" w:eastAsia="Arial" w:hAnsi="Arial" w:cs="Arial"/>
          <w:spacing w:val="30"/>
          <w:sz w:val="23"/>
          <w:szCs w:val="23"/>
        </w:rPr>
        <w:t xml:space="preserve"> </w:t>
      </w:r>
      <w:r>
        <w:rPr>
          <w:rFonts w:ascii="Arial" w:eastAsia="Arial" w:hAnsi="Arial" w:cs="Arial"/>
          <w:w w:val="106"/>
          <w:sz w:val="23"/>
          <w:szCs w:val="23"/>
        </w:rPr>
        <w:t xml:space="preserve">of </w:t>
      </w:r>
      <w:r>
        <w:rPr>
          <w:rFonts w:ascii="Arial" w:eastAsia="Arial" w:hAnsi="Arial" w:cs="Arial"/>
          <w:sz w:val="23"/>
          <w:szCs w:val="23"/>
        </w:rPr>
        <w:t>quantitative</w:t>
      </w:r>
      <w:r>
        <w:rPr>
          <w:rFonts w:ascii="Arial" w:eastAsia="Arial" w:hAnsi="Arial" w:cs="Arial"/>
          <w:spacing w:val="47"/>
          <w:sz w:val="23"/>
          <w:szCs w:val="23"/>
        </w:rPr>
        <w:t xml:space="preserve"> </w:t>
      </w:r>
      <w:r>
        <w:rPr>
          <w:rFonts w:ascii="Arial" w:eastAsia="Arial" w:hAnsi="Arial" w:cs="Arial"/>
          <w:sz w:val="23"/>
          <w:szCs w:val="23"/>
        </w:rPr>
        <w:t>and</w:t>
      </w:r>
      <w:r>
        <w:rPr>
          <w:rFonts w:ascii="Arial" w:eastAsia="Arial" w:hAnsi="Arial" w:cs="Arial"/>
          <w:spacing w:val="27"/>
          <w:sz w:val="23"/>
          <w:szCs w:val="23"/>
        </w:rPr>
        <w:t xml:space="preserve"> </w:t>
      </w:r>
      <w:r>
        <w:rPr>
          <w:rFonts w:ascii="Arial" w:eastAsia="Arial" w:hAnsi="Arial" w:cs="Arial"/>
          <w:sz w:val="23"/>
          <w:szCs w:val="23"/>
        </w:rPr>
        <w:t>qualitative</w:t>
      </w:r>
      <w:r>
        <w:rPr>
          <w:rFonts w:ascii="Arial" w:eastAsia="Arial" w:hAnsi="Arial" w:cs="Arial"/>
          <w:spacing w:val="39"/>
          <w:sz w:val="23"/>
          <w:szCs w:val="23"/>
        </w:rPr>
        <w:t xml:space="preserve"> </w:t>
      </w:r>
      <w:r>
        <w:rPr>
          <w:rFonts w:ascii="Arial" w:eastAsia="Arial" w:hAnsi="Arial" w:cs="Arial"/>
          <w:sz w:val="23"/>
          <w:szCs w:val="23"/>
        </w:rPr>
        <w:t>measures</w:t>
      </w:r>
      <w:r>
        <w:rPr>
          <w:rFonts w:ascii="Arial" w:eastAsia="Arial" w:hAnsi="Arial" w:cs="Arial"/>
          <w:spacing w:val="39"/>
          <w:sz w:val="23"/>
          <w:szCs w:val="23"/>
        </w:rPr>
        <w:t xml:space="preserve"> </w:t>
      </w:r>
      <w:r>
        <w:rPr>
          <w:rFonts w:ascii="Arial" w:eastAsia="Arial" w:hAnsi="Arial" w:cs="Arial"/>
          <w:sz w:val="23"/>
          <w:szCs w:val="23"/>
        </w:rPr>
        <w:t>to</w:t>
      </w:r>
      <w:r>
        <w:rPr>
          <w:rFonts w:ascii="Arial" w:eastAsia="Arial" w:hAnsi="Arial" w:cs="Arial"/>
          <w:spacing w:val="15"/>
          <w:sz w:val="23"/>
          <w:szCs w:val="23"/>
        </w:rPr>
        <w:t xml:space="preserve"> </w:t>
      </w:r>
      <w:r>
        <w:rPr>
          <w:rFonts w:ascii="Arial" w:eastAsia="Arial" w:hAnsi="Arial" w:cs="Arial"/>
          <w:sz w:val="23"/>
          <w:szCs w:val="23"/>
        </w:rPr>
        <w:t>demonstrate</w:t>
      </w:r>
      <w:r>
        <w:rPr>
          <w:rFonts w:ascii="Arial" w:eastAsia="Arial" w:hAnsi="Arial" w:cs="Arial"/>
          <w:spacing w:val="37"/>
          <w:sz w:val="23"/>
          <w:szCs w:val="23"/>
        </w:rPr>
        <w:t xml:space="preserve"> </w:t>
      </w:r>
      <w:r>
        <w:rPr>
          <w:rFonts w:ascii="Arial" w:eastAsia="Arial" w:hAnsi="Arial" w:cs="Arial"/>
          <w:sz w:val="23"/>
          <w:szCs w:val="23"/>
        </w:rPr>
        <w:t>its</w:t>
      </w:r>
      <w:r>
        <w:rPr>
          <w:rFonts w:ascii="Arial" w:eastAsia="Arial" w:hAnsi="Arial" w:cs="Arial"/>
          <w:spacing w:val="14"/>
          <w:sz w:val="23"/>
          <w:szCs w:val="23"/>
        </w:rPr>
        <w:t xml:space="preserve"> </w:t>
      </w:r>
      <w:r>
        <w:rPr>
          <w:rFonts w:ascii="Arial" w:eastAsia="Arial" w:hAnsi="Arial" w:cs="Arial"/>
          <w:sz w:val="23"/>
          <w:szCs w:val="23"/>
        </w:rPr>
        <w:t>impact</w:t>
      </w:r>
      <w:r>
        <w:rPr>
          <w:rFonts w:ascii="Arial" w:eastAsia="Arial" w:hAnsi="Arial" w:cs="Arial"/>
          <w:spacing w:val="31"/>
          <w:sz w:val="23"/>
          <w:szCs w:val="23"/>
        </w:rPr>
        <w:t xml:space="preserve"> </w:t>
      </w:r>
      <w:r>
        <w:rPr>
          <w:rFonts w:ascii="Arial" w:eastAsia="Arial" w:hAnsi="Arial" w:cs="Arial"/>
          <w:sz w:val="23"/>
          <w:szCs w:val="23"/>
        </w:rPr>
        <w:t>on</w:t>
      </w:r>
      <w:r>
        <w:rPr>
          <w:rFonts w:ascii="Arial" w:eastAsia="Arial" w:hAnsi="Arial" w:cs="Arial"/>
          <w:spacing w:val="17"/>
          <w:sz w:val="23"/>
          <w:szCs w:val="23"/>
        </w:rPr>
        <w:t xml:space="preserve"> </w:t>
      </w:r>
      <w:r>
        <w:rPr>
          <w:rFonts w:ascii="Arial" w:eastAsia="Arial" w:hAnsi="Arial" w:cs="Arial"/>
          <w:sz w:val="23"/>
          <w:szCs w:val="23"/>
        </w:rPr>
        <w:t>an</w:t>
      </w:r>
      <w:r>
        <w:rPr>
          <w:rFonts w:ascii="Arial" w:eastAsia="Arial" w:hAnsi="Arial" w:cs="Arial"/>
          <w:spacing w:val="14"/>
          <w:sz w:val="23"/>
          <w:szCs w:val="23"/>
        </w:rPr>
        <w:t xml:space="preserve"> </w:t>
      </w:r>
      <w:r>
        <w:rPr>
          <w:rFonts w:ascii="Arial" w:eastAsia="Arial" w:hAnsi="Arial" w:cs="Arial"/>
          <w:sz w:val="23"/>
          <w:szCs w:val="23"/>
        </w:rPr>
        <w:t>annual</w:t>
      </w:r>
      <w:r>
        <w:rPr>
          <w:rFonts w:ascii="Arial" w:eastAsia="Arial" w:hAnsi="Arial" w:cs="Arial"/>
          <w:spacing w:val="16"/>
          <w:sz w:val="23"/>
          <w:szCs w:val="23"/>
        </w:rPr>
        <w:t xml:space="preserve"> </w:t>
      </w:r>
      <w:r>
        <w:rPr>
          <w:rFonts w:ascii="Arial" w:eastAsia="Arial" w:hAnsi="Arial" w:cs="Arial"/>
          <w:w w:val="103"/>
          <w:sz w:val="23"/>
          <w:szCs w:val="23"/>
        </w:rPr>
        <w:t>basis.</w:t>
      </w:r>
    </w:p>
    <w:p w14:paraId="4E80FCDC" w14:textId="77777777" w:rsidR="000C2F08" w:rsidRDefault="000C2F08" w:rsidP="000C2F08">
      <w:pPr>
        <w:spacing w:before="3" w:after="0" w:line="280" w:lineRule="exact"/>
        <w:rPr>
          <w:sz w:val="28"/>
          <w:szCs w:val="28"/>
        </w:rPr>
      </w:pPr>
    </w:p>
    <w:p w14:paraId="457153F2" w14:textId="77777777" w:rsidR="000C2F08" w:rsidRDefault="000C2F08" w:rsidP="000C2F08">
      <w:pPr>
        <w:spacing w:after="0" w:line="240" w:lineRule="auto"/>
        <w:ind w:left="108" w:right="-20"/>
        <w:rPr>
          <w:rFonts w:ascii="Arial" w:eastAsia="Arial" w:hAnsi="Arial" w:cs="Arial"/>
          <w:sz w:val="23"/>
          <w:szCs w:val="23"/>
        </w:rPr>
      </w:pPr>
      <w:r>
        <w:rPr>
          <w:rFonts w:ascii="Arial" w:eastAsia="Arial" w:hAnsi="Arial" w:cs="Arial"/>
          <w:b/>
          <w:bCs/>
          <w:w w:val="104"/>
          <w:sz w:val="23"/>
          <w:szCs w:val="23"/>
        </w:rPr>
        <w:t>ACTIONS</w:t>
      </w:r>
    </w:p>
    <w:p w14:paraId="27AE4475" w14:textId="77777777" w:rsidR="000C2F08" w:rsidRDefault="000C2F08" w:rsidP="000C2F08">
      <w:pPr>
        <w:spacing w:before="1" w:after="0" w:line="110" w:lineRule="exact"/>
        <w:rPr>
          <w:sz w:val="11"/>
          <w:szCs w:val="11"/>
        </w:rPr>
      </w:pPr>
    </w:p>
    <w:p w14:paraId="6384F24D" w14:textId="77777777" w:rsidR="000C2F08" w:rsidRDefault="000C2F08" w:rsidP="000C2F08">
      <w:pPr>
        <w:spacing w:after="0" w:line="200" w:lineRule="exact"/>
        <w:rPr>
          <w:sz w:val="20"/>
          <w:szCs w:val="20"/>
        </w:rPr>
      </w:pPr>
    </w:p>
    <w:p w14:paraId="7E505DD8" w14:textId="77777777" w:rsidR="000C2F08" w:rsidRDefault="000C2F08" w:rsidP="000C2F08">
      <w:pPr>
        <w:tabs>
          <w:tab w:val="left" w:pos="680"/>
        </w:tabs>
        <w:spacing w:after="0" w:line="257" w:lineRule="auto"/>
        <w:ind w:left="693" w:right="667" w:hanging="576"/>
        <w:rPr>
          <w:rFonts w:ascii="Arial" w:eastAsia="Arial" w:hAnsi="Arial" w:cs="Arial"/>
          <w:sz w:val="23"/>
          <w:szCs w:val="23"/>
        </w:rPr>
      </w:pPr>
      <w:r>
        <w:rPr>
          <w:rFonts w:ascii="Arial" w:eastAsia="Arial" w:hAnsi="Arial" w:cs="Arial"/>
          <w:w w:val="160"/>
          <w:sz w:val="23"/>
          <w:szCs w:val="23"/>
        </w:rPr>
        <w:t>•</w:t>
      </w:r>
      <w:r>
        <w:rPr>
          <w:rFonts w:ascii="Arial" w:eastAsia="Arial" w:hAnsi="Arial" w:cs="Arial"/>
          <w:sz w:val="23"/>
          <w:szCs w:val="23"/>
        </w:rPr>
        <w:tab/>
        <w:t>Work</w:t>
      </w:r>
      <w:r>
        <w:rPr>
          <w:rFonts w:ascii="Arial" w:eastAsia="Arial" w:hAnsi="Arial" w:cs="Arial"/>
          <w:spacing w:val="28"/>
          <w:sz w:val="23"/>
          <w:szCs w:val="23"/>
        </w:rPr>
        <w:t xml:space="preserve"> </w:t>
      </w:r>
      <w:r>
        <w:rPr>
          <w:rFonts w:ascii="Arial" w:eastAsia="Arial" w:hAnsi="Arial" w:cs="Arial"/>
          <w:sz w:val="23"/>
          <w:szCs w:val="23"/>
        </w:rPr>
        <w:t>with</w:t>
      </w:r>
      <w:r>
        <w:rPr>
          <w:rFonts w:ascii="Arial" w:eastAsia="Arial" w:hAnsi="Arial" w:cs="Arial"/>
          <w:spacing w:val="7"/>
          <w:sz w:val="23"/>
          <w:szCs w:val="23"/>
        </w:rPr>
        <w:t xml:space="preserve"> </w:t>
      </w:r>
      <w:r>
        <w:rPr>
          <w:rFonts w:ascii="Arial" w:eastAsia="Arial" w:hAnsi="Arial" w:cs="Arial"/>
          <w:sz w:val="23"/>
          <w:szCs w:val="23"/>
        </w:rPr>
        <w:t>the</w:t>
      </w:r>
      <w:r>
        <w:rPr>
          <w:rFonts w:ascii="Arial" w:eastAsia="Arial" w:hAnsi="Arial" w:cs="Arial"/>
          <w:spacing w:val="26"/>
          <w:sz w:val="23"/>
          <w:szCs w:val="23"/>
        </w:rPr>
        <w:t xml:space="preserve"> </w:t>
      </w:r>
      <w:r>
        <w:rPr>
          <w:rFonts w:ascii="Arial" w:eastAsia="Arial" w:hAnsi="Arial" w:cs="Arial"/>
          <w:sz w:val="23"/>
          <w:szCs w:val="23"/>
        </w:rPr>
        <w:t>AFHS</w:t>
      </w:r>
      <w:r>
        <w:rPr>
          <w:rFonts w:ascii="Arial" w:eastAsia="Arial" w:hAnsi="Arial" w:cs="Arial"/>
          <w:spacing w:val="22"/>
          <w:sz w:val="23"/>
          <w:szCs w:val="23"/>
        </w:rPr>
        <w:t xml:space="preserve"> </w:t>
      </w:r>
      <w:r>
        <w:rPr>
          <w:rFonts w:ascii="Arial" w:eastAsia="Arial" w:hAnsi="Arial" w:cs="Arial"/>
          <w:sz w:val="23"/>
          <w:szCs w:val="23"/>
        </w:rPr>
        <w:t>stakeholder</w:t>
      </w:r>
      <w:r>
        <w:rPr>
          <w:rFonts w:ascii="Arial" w:eastAsia="Arial" w:hAnsi="Arial" w:cs="Arial"/>
          <w:spacing w:val="48"/>
          <w:sz w:val="23"/>
          <w:szCs w:val="23"/>
        </w:rPr>
        <w:t xml:space="preserve"> </w:t>
      </w:r>
      <w:r>
        <w:rPr>
          <w:rFonts w:ascii="Arial" w:eastAsia="Arial" w:hAnsi="Arial" w:cs="Arial"/>
          <w:sz w:val="23"/>
          <w:szCs w:val="23"/>
        </w:rPr>
        <w:t>performance</w:t>
      </w:r>
      <w:r>
        <w:rPr>
          <w:rFonts w:ascii="Arial" w:eastAsia="Arial" w:hAnsi="Arial" w:cs="Arial"/>
          <w:spacing w:val="48"/>
          <w:sz w:val="23"/>
          <w:szCs w:val="23"/>
        </w:rPr>
        <w:t xml:space="preserve"> </w:t>
      </w:r>
      <w:r>
        <w:rPr>
          <w:rFonts w:ascii="Arial" w:eastAsia="Arial" w:hAnsi="Arial" w:cs="Arial"/>
          <w:sz w:val="23"/>
          <w:szCs w:val="23"/>
        </w:rPr>
        <w:t>forum</w:t>
      </w:r>
      <w:r>
        <w:rPr>
          <w:rFonts w:ascii="Arial" w:eastAsia="Arial" w:hAnsi="Arial" w:cs="Arial"/>
          <w:spacing w:val="18"/>
          <w:sz w:val="23"/>
          <w:szCs w:val="23"/>
        </w:rPr>
        <w:t xml:space="preserve"> </w:t>
      </w:r>
      <w:r>
        <w:rPr>
          <w:rFonts w:ascii="Arial" w:eastAsia="Arial" w:hAnsi="Arial" w:cs="Arial"/>
          <w:sz w:val="23"/>
          <w:szCs w:val="23"/>
        </w:rPr>
        <w:t>to</w:t>
      </w:r>
      <w:r>
        <w:rPr>
          <w:rFonts w:ascii="Arial" w:eastAsia="Arial" w:hAnsi="Arial" w:cs="Arial"/>
          <w:spacing w:val="14"/>
          <w:sz w:val="23"/>
          <w:szCs w:val="23"/>
        </w:rPr>
        <w:t xml:space="preserve"> </w:t>
      </w:r>
      <w:r>
        <w:rPr>
          <w:rFonts w:ascii="Arial" w:eastAsia="Arial" w:hAnsi="Arial" w:cs="Arial"/>
          <w:sz w:val="23"/>
          <w:szCs w:val="23"/>
        </w:rPr>
        <w:t>develop</w:t>
      </w:r>
      <w:r>
        <w:rPr>
          <w:rFonts w:ascii="Arial" w:eastAsia="Arial" w:hAnsi="Arial" w:cs="Arial"/>
          <w:spacing w:val="38"/>
          <w:sz w:val="23"/>
          <w:szCs w:val="23"/>
        </w:rPr>
        <w:t xml:space="preserve"> </w:t>
      </w:r>
      <w:r>
        <w:rPr>
          <w:rFonts w:ascii="Arial" w:eastAsia="Arial" w:hAnsi="Arial" w:cs="Arial"/>
          <w:sz w:val="23"/>
          <w:szCs w:val="23"/>
        </w:rPr>
        <w:t>a</w:t>
      </w:r>
      <w:r>
        <w:rPr>
          <w:rFonts w:ascii="Arial" w:eastAsia="Arial" w:hAnsi="Arial" w:cs="Arial"/>
          <w:spacing w:val="12"/>
          <w:sz w:val="23"/>
          <w:szCs w:val="23"/>
        </w:rPr>
        <w:t xml:space="preserve"> </w:t>
      </w:r>
      <w:r>
        <w:rPr>
          <w:rFonts w:ascii="Arial" w:eastAsia="Arial" w:hAnsi="Arial" w:cs="Arial"/>
          <w:sz w:val="23"/>
          <w:szCs w:val="23"/>
        </w:rPr>
        <w:t>set</w:t>
      </w:r>
      <w:r>
        <w:rPr>
          <w:rFonts w:ascii="Arial" w:eastAsia="Arial" w:hAnsi="Arial" w:cs="Arial"/>
          <w:spacing w:val="13"/>
          <w:sz w:val="23"/>
          <w:szCs w:val="23"/>
        </w:rPr>
        <w:t xml:space="preserve"> </w:t>
      </w:r>
      <w:r>
        <w:rPr>
          <w:rFonts w:ascii="Arial" w:eastAsia="Arial" w:hAnsi="Arial" w:cs="Arial"/>
          <w:sz w:val="23"/>
          <w:szCs w:val="23"/>
        </w:rPr>
        <w:t>of</w:t>
      </w:r>
      <w:r>
        <w:rPr>
          <w:rFonts w:ascii="Arial" w:eastAsia="Arial" w:hAnsi="Arial" w:cs="Arial"/>
          <w:spacing w:val="15"/>
          <w:sz w:val="23"/>
          <w:szCs w:val="23"/>
        </w:rPr>
        <w:t xml:space="preserve"> </w:t>
      </w:r>
      <w:r>
        <w:rPr>
          <w:rFonts w:ascii="Arial" w:eastAsia="Arial" w:hAnsi="Arial" w:cs="Arial"/>
          <w:w w:val="105"/>
          <w:sz w:val="23"/>
          <w:szCs w:val="23"/>
        </w:rPr>
        <w:t xml:space="preserve">measures </w:t>
      </w:r>
      <w:r>
        <w:rPr>
          <w:rFonts w:ascii="Arial" w:eastAsia="Arial" w:hAnsi="Arial" w:cs="Arial"/>
          <w:sz w:val="23"/>
          <w:szCs w:val="23"/>
        </w:rPr>
        <w:t>including</w:t>
      </w:r>
      <w:r>
        <w:rPr>
          <w:rFonts w:ascii="Arial" w:eastAsia="Arial" w:hAnsi="Arial" w:cs="Arial"/>
          <w:spacing w:val="51"/>
          <w:sz w:val="23"/>
          <w:szCs w:val="23"/>
        </w:rPr>
        <w:t xml:space="preserve"> </w:t>
      </w:r>
      <w:proofErr w:type="spellStart"/>
      <w:r>
        <w:rPr>
          <w:rFonts w:ascii="Arial" w:eastAsia="Arial" w:hAnsi="Arial" w:cs="Arial"/>
          <w:w w:val="108"/>
          <w:sz w:val="23"/>
          <w:szCs w:val="23"/>
        </w:rPr>
        <w:t>KPis</w:t>
      </w:r>
      <w:proofErr w:type="spellEnd"/>
      <w:r>
        <w:rPr>
          <w:rFonts w:ascii="Arial" w:eastAsia="Arial" w:hAnsi="Arial" w:cs="Arial"/>
          <w:w w:val="108"/>
          <w:sz w:val="23"/>
          <w:szCs w:val="23"/>
        </w:rPr>
        <w:t>.</w:t>
      </w:r>
    </w:p>
    <w:p w14:paraId="6C2D1A8E" w14:textId="77777777" w:rsidR="000C2F08" w:rsidRDefault="000C2F08" w:rsidP="000C2F08">
      <w:pPr>
        <w:spacing w:before="4" w:after="0" w:line="280" w:lineRule="exact"/>
        <w:rPr>
          <w:sz w:val="28"/>
          <w:szCs w:val="28"/>
        </w:rPr>
      </w:pPr>
    </w:p>
    <w:p w14:paraId="1960B9CA" w14:textId="77777777" w:rsidR="000C2F08" w:rsidRDefault="000C2F08" w:rsidP="000C2F08">
      <w:pPr>
        <w:tabs>
          <w:tab w:val="left" w:pos="680"/>
        </w:tabs>
        <w:spacing w:after="0" w:line="250" w:lineRule="auto"/>
        <w:ind w:left="693" w:right="370" w:hanging="576"/>
        <w:rPr>
          <w:rFonts w:ascii="Arial" w:eastAsia="Arial" w:hAnsi="Arial" w:cs="Arial"/>
          <w:sz w:val="23"/>
          <w:szCs w:val="23"/>
        </w:rPr>
      </w:pPr>
      <w:r>
        <w:rPr>
          <w:rFonts w:ascii="Arial" w:eastAsia="Arial" w:hAnsi="Arial" w:cs="Arial"/>
          <w:w w:val="160"/>
          <w:sz w:val="23"/>
          <w:szCs w:val="23"/>
        </w:rPr>
        <w:t>•</w:t>
      </w:r>
      <w:r>
        <w:rPr>
          <w:rFonts w:ascii="Arial" w:eastAsia="Arial" w:hAnsi="Arial" w:cs="Arial"/>
          <w:sz w:val="23"/>
          <w:szCs w:val="23"/>
        </w:rPr>
        <w:tab/>
        <w:t>Ensure</w:t>
      </w:r>
      <w:r>
        <w:rPr>
          <w:rFonts w:ascii="Arial" w:eastAsia="Arial" w:hAnsi="Arial" w:cs="Arial"/>
          <w:spacing w:val="31"/>
          <w:sz w:val="23"/>
          <w:szCs w:val="23"/>
        </w:rPr>
        <w:t xml:space="preserve"> </w:t>
      </w:r>
      <w:r>
        <w:rPr>
          <w:rFonts w:ascii="Arial" w:eastAsia="Arial" w:hAnsi="Arial" w:cs="Arial"/>
          <w:sz w:val="23"/>
          <w:szCs w:val="23"/>
        </w:rPr>
        <w:t>the</w:t>
      </w:r>
      <w:r>
        <w:rPr>
          <w:rFonts w:ascii="Arial" w:eastAsia="Arial" w:hAnsi="Arial" w:cs="Arial"/>
          <w:spacing w:val="23"/>
          <w:sz w:val="23"/>
          <w:szCs w:val="23"/>
        </w:rPr>
        <w:t xml:space="preserve"> </w:t>
      </w:r>
      <w:r>
        <w:rPr>
          <w:rFonts w:ascii="Arial" w:eastAsia="Arial" w:hAnsi="Arial" w:cs="Arial"/>
          <w:sz w:val="23"/>
          <w:szCs w:val="23"/>
        </w:rPr>
        <w:t>Delivery</w:t>
      </w:r>
      <w:r>
        <w:rPr>
          <w:rFonts w:ascii="Arial" w:eastAsia="Arial" w:hAnsi="Arial" w:cs="Arial"/>
          <w:spacing w:val="38"/>
          <w:sz w:val="23"/>
          <w:szCs w:val="23"/>
        </w:rPr>
        <w:t xml:space="preserve"> </w:t>
      </w:r>
      <w:r>
        <w:rPr>
          <w:rFonts w:ascii="Arial" w:eastAsia="Arial" w:hAnsi="Arial" w:cs="Arial"/>
          <w:sz w:val="23"/>
          <w:szCs w:val="23"/>
        </w:rPr>
        <w:t>Plan</w:t>
      </w:r>
      <w:r>
        <w:rPr>
          <w:rFonts w:ascii="Arial" w:eastAsia="Arial" w:hAnsi="Arial" w:cs="Arial"/>
          <w:spacing w:val="15"/>
          <w:sz w:val="23"/>
          <w:szCs w:val="23"/>
        </w:rPr>
        <w:t xml:space="preserve"> </w:t>
      </w:r>
      <w:r>
        <w:rPr>
          <w:rFonts w:ascii="Arial" w:eastAsia="Arial" w:hAnsi="Arial" w:cs="Arial"/>
          <w:sz w:val="23"/>
          <w:szCs w:val="23"/>
        </w:rPr>
        <w:t>for</w:t>
      </w:r>
      <w:r>
        <w:rPr>
          <w:rFonts w:ascii="Arial" w:eastAsia="Arial" w:hAnsi="Arial" w:cs="Arial"/>
          <w:spacing w:val="16"/>
          <w:sz w:val="23"/>
          <w:szCs w:val="23"/>
        </w:rPr>
        <w:t xml:space="preserve"> </w:t>
      </w:r>
      <w:r>
        <w:rPr>
          <w:rFonts w:ascii="Arial" w:eastAsia="Arial" w:hAnsi="Arial" w:cs="Arial"/>
          <w:sz w:val="23"/>
          <w:szCs w:val="23"/>
        </w:rPr>
        <w:t>2015/16</w:t>
      </w:r>
      <w:r>
        <w:rPr>
          <w:rFonts w:ascii="Arial" w:eastAsia="Arial" w:hAnsi="Arial" w:cs="Arial"/>
          <w:spacing w:val="35"/>
          <w:sz w:val="23"/>
          <w:szCs w:val="23"/>
        </w:rPr>
        <w:t xml:space="preserve"> </w:t>
      </w:r>
      <w:r>
        <w:rPr>
          <w:rFonts w:ascii="Arial" w:eastAsia="Arial" w:hAnsi="Arial" w:cs="Arial"/>
          <w:sz w:val="23"/>
          <w:szCs w:val="23"/>
        </w:rPr>
        <w:t>has</w:t>
      </w:r>
      <w:r>
        <w:rPr>
          <w:rFonts w:ascii="Arial" w:eastAsia="Arial" w:hAnsi="Arial" w:cs="Arial"/>
          <w:spacing w:val="18"/>
          <w:sz w:val="23"/>
          <w:szCs w:val="23"/>
        </w:rPr>
        <w:t xml:space="preserve"> </w:t>
      </w:r>
      <w:r>
        <w:rPr>
          <w:rFonts w:ascii="Arial" w:eastAsia="Arial" w:hAnsi="Arial" w:cs="Arial"/>
          <w:sz w:val="23"/>
          <w:szCs w:val="23"/>
        </w:rPr>
        <w:t>SMART</w:t>
      </w:r>
      <w:r>
        <w:rPr>
          <w:rFonts w:ascii="Arial" w:eastAsia="Arial" w:hAnsi="Arial" w:cs="Arial"/>
          <w:spacing w:val="29"/>
          <w:sz w:val="23"/>
          <w:szCs w:val="23"/>
        </w:rPr>
        <w:t xml:space="preserve"> </w:t>
      </w:r>
      <w:r>
        <w:rPr>
          <w:rFonts w:ascii="Arial" w:eastAsia="Arial" w:hAnsi="Arial" w:cs="Arial"/>
          <w:sz w:val="23"/>
          <w:szCs w:val="23"/>
        </w:rPr>
        <w:t>short-term</w:t>
      </w:r>
      <w:r>
        <w:rPr>
          <w:rFonts w:ascii="Arial" w:eastAsia="Arial" w:hAnsi="Arial" w:cs="Arial"/>
          <w:spacing w:val="22"/>
          <w:sz w:val="23"/>
          <w:szCs w:val="23"/>
        </w:rPr>
        <w:t xml:space="preserve"> </w:t>
      </w:r>
      <w:r>
        <w:rPr>
          <w:rFonts w:ascii="Arial" w:eastAsia="Arial" w:hAnsi="Arial" w:cs="Arial"/>
          <w:sz w:val="23"/>
          <w:szCs w:val="23"/>
        </w:rPr>
        <w:t>outcomes</w:t>
      </w:r>
      <w:r>
        <w:rPr>
          <w:rFonts w:ascii="Arial" w:eastAsia="Arial" w:hAnsi="Arial" w:cs="Arial"/>
          <w:spacing w:val="32"/>
          <w:sz w:val="23"/>
          <w:szCs w:val="23"/>
        </w:rPr>
        <w:t xml:space="preserve"> </w:t>
      </w:r>
      <w:r>
        <w:rPr>
          <w:rFonts w:ascii="Arial" w:eastAsia="Arial" w:hAnsi="Arial" w:cs="Arial"/>
          <w:sz w:val="23"/>
          <w:szCs w:val="23"/>
        </w:rPr>
        <w:t>for</w:t>
      </w:r>
      <w:r>
        <w:rPr>
          <w:rFonts w:ascii="Arial" w:eastAsia="Arial" w:hAnsi="Arial" w:cs="Arial"/>
          <w:spacing w:val="18"/>
          <w:sz w:val="23"/>
          <w:szCs w:val="23"/>
        </w:rPr>
        <w:t xml:space="preserve"> </w:t>
      </w:r>
      <w:r>
        <w:rPr>
          <w:rFonts w:ascii="Arial" w:eastAsia="Arial" w:hAnsi="Arial" w:cs="Arial"/>
          <w:sz w:val="23"/>
          <w:szCs w:val="23"/>
        </w:rPr>
        <w:t>each</w:t>
      </w:r>
      <w:r>
        <w:rPr>
          <w:rFonts w:ascii="Arial" w:eastAsia="Arial" w:hAnsi="Arial" w:cs="Arial"/>
          <w:spacing w:val="23"/>
          <w:sz w:val="23"/>
          <w:szCs w:val="23"/>
        </w:rPr>
        <w:t xml:space="preserve"> </w:t>
      </w:r>
      <w:r>
        <w:rPr>
          <w:rFonts w:ascii="Arial" w:eastAsia="Arial" w:hAnsi="Arial" w:cs="Arial"/>
          <w:w w:val="106"/>
          <w:sz w:val="23"/>
          <w:szCs w:val="23"/>
        </w:rPr>
        <w:t xml:space="preserve">core </w:t>
      </w:r>
      <w:r>
        <w:rPr>
          <w:rFonts w:ascii="Arial" w:eastAsia="Arial" w:hAnsi="Arial" w:cs="Arial"/>
          <w:sz w:val="23"/>
          <w:szCs w:val="23"/>
        </w:rPr>
        <w:t>programme</w:t>
      </w:r>
      <w:r>
        <w:rPr>
          <w:rFonts w:ascii="Arial" w:eastAsia="Arial" w:hAnsi="Arial" w:cs="Arial"/>
          <w:spacing w:val="64"/>
          <w:sz w:val="23"/>
          <w:szCs w:val="23"/>
        </w:rPr>
        <w:t xml:space="preserve"> </w:t>
      </w:r>
      <w:r>
        <w:rPr>
          <w:rFonts w:ascii="Arial" w:eastAsia="Arial" w:hAnsi="Arial" w:cs="Arial"/>
          <w:sz w:val="23"/>
          <w:szCs w:val="23"/>
        </w:rPr>
        <w:t>(including</w:t>
      </w:r>
      <w:r>
        <w:rPr>
          <w:rFonts w:ascii="Arial" w:eastAsia="Arial" w:hAnsi="Arial" w:cs="Arial"/>
          <w:spacing w:val="58"/>
          <w:sz w:val="23"/>
          <w:szCs w:val="23"/>
        </w:rPr>
        <w:t xml:space="preserve"> </w:t>
      </w:r>
      <w:r>
        <w:rPr>
          <w:rFonts w:ascii="Arial" w:eastAsia="Arial" w:hAnsi="Arial" w:cs="Arial"/>
          <w:sz w:val="23"/>
          <w:szCs w:val="23"/>
        </w:rPr>
        <w:t>key</w:t>
      </w:r>
      <w:r>
        <w:rPr>
          <w:rFonts w:ascii="Arial" w:eastAsia="Arial" w:hAnsi="Arial" w:cs="Arial"/>
          <w:spacing w:val="16"/>
          <w:sz w:val="23"/>
          <w:szCs w:val="23"/>
        </w:rPr>
        <w:t xml:space="preserve"> </w:t>
      </w:r>
      <w:r>
        <w:rPr>
          <w:rFonts w:ascii="Arial" w:eastAsia="Arial" w:hAnsi="Arial" w:cs="Arial"/>
          <w:sz w:val="23"/>
          <w:szCs w:val="23"/>
        </w:rPr>
        <w:t>impact</w:t>
      </w:r>
      <w:r>
        <w:rPr>
          <w:rFonts w:ascii="Arial" w:eastAsia="Arial" w:hAnsi="Arial" w:cs="Arial"/>
          <w:spacing w:val="43"/>
          <w:sz w:val="23"/>
          <w:szCs w:val="23"/>
        </w:rPr>
        <w:t xml:space="preserve"> </w:t>
      </w:r>
      <w:r>
        <w:rPr>
          <w:rFonts w:ascii="Arial" w:eastAsia="Arial" w:hAnsi="Arial" w:cs="Arial"/>
          <w:sz w:val="23"/>
          <w:szCs w:val="23"/>
        </w:rPr>
        <w:t>measures)</w:t>
      </w:r>
      <w:r>
        <w:rPr>
          <w:rFonts w:ascii="Arial" w:eastAsia="Arial" w:hAnsi="Arial" w:cs="Arial"/>
          <w:spacing w:val="42"/>
          <w:sz w:val="23"/>
          <w:szCs w:val="23"/>
        </w:rPr>
        <w:t xml:space="preserve"> </w:t>
      </w:r>
      <w:r>
        <w:rPr>
          <w:rFonts w:ascii="Arial" w:eastAsia="Arial" w:hAnsi="Arial" w:cs="Arial"/>
          <w:sz w:val="23"/>
          <w:szCs w:val="23"/>
        </w:rPr>
        <w:t>and</w:t>
      </w:r>
      <w:r>
        <w:rPr>
          <w:rFonts w:ascii="Arial" w:eastAsia="Arial" w:hAnsi="Arial" w:cs="Arial"/>
          <w:spacing w:val="11"/>
          <w:sz w:val="23"/>
          <w:szCs w:val="23"/>
        </w:rPr>
        <w:t xml:space="preserve"> </w:t>
      </w:r>
      <w:r>
        <w:rPr>
          <w:rFonts w:ascii="Arial" w:eastAsia="Arial" w:hAnsi="Arial" w:cs="Arial"/>
          <w:sz w:val="23"/>
          <w:szCs w:val="23"/>
        </w:rPr>
        <w:t>is</w:t>
      </w:r>
      <w:r>
        <w:rPr>
          <w:rFonts w:ascii="Arial" w:eastAsia="Arial" w:hAnsi="Arial" w:cs="Arial"/>
          <w:spacing w:val="23"/>
          <w:sz w:val="23"/>
          <w:szCs w:val="23"/>
        </w:rPr>
        <w:t xml:space="preserve"> </w:t>
      </w:r>
      <w:r>
        <w:rPr>
          <w:rFonts w:ascii="Arial" w:eastAsia="Arial" w:hAnsi="Arial" w:cs="Arial"/>
          <w:sz w:val="23"/>
          <w:szCs w:val="23"/>
        </w:rPr>
        <w:t>clearly</w:t>
      </w:r>
      <w:r>
        <w:rPr>
          <w:rFonts w:ascii="Arial" w:eastAsia="Arial" w:hAnsi="Arial" w:cs="Arial"/>
          <w:spacing w:val="33"/>
          <w:sz w:val="23"/>
          <w:szCs w:val="23"/>
        </w:rPr>
        <w:t xml:space="preserve"> </w:t>
      </w:r>
      <w:r>
        <w:rPr>
          <w:rFonts w:ascii="Arial" w:eastAsia="Arial" w:hAnsi="Arial" w:cs="Arial"/>
          <w:sz w:val="23"/>
          <w:szCs w:val="23"/>
        </w:rPr>
        <w:t>aligned</w:t>
      </w:r>
      <w:r>
        <w:rPr>
          <w:rFonts w:ascii="Arial" w:eastAsia="Arial" w:hAnsi="Arial" w:cs="Arial"/>
          <w:spacing w:val="35"/>
          <w:sz w:val="23"/>
          <w:szCs w:val="23"/>
        </w:rPr>
        <w:t xml:space="preserve"> </w:t>
      </w:r>
      <w:r>
        <w:rPr>
          <w:rFonts w:ascii="Arial" w:eastAsia="Arial" w:hAnsi="Arial" w:cs="Arial"/>
          <w:sz w:val="23"/>
          <w:szCs w:val="23"/>
        </w:rPr>
        <w:t>with</w:t>
      </w:r>
      <w:r>
        <w:rPr>
          <w:rFonts w:ascii="Arial" w:eastAsia="Arial" w:hAnsi="Arial" w:cs="Arial"/>
          <w:spacing w:val="11"/>
          <w:sz w:val="23"/>
          <w:szCs w:val="23"/>
        </w:rPr>
        <w:t xml:space="preserve"> </w:t>
      </w:r>
      <w:r>
        <w:rPr>
          <w:rFonts w:ascii="Arial" w:eastAsia="Arial" w:hAnsi="Arial" w:cs="Arial"/>
          <w:w w:val="106"/>
          <w:sz w:val="23"/>
          <w:szCs w:val="23"/>
        </w:rPr>
        <w:t xml:space="preserve">an </w:t>
      </w:r>
      <w:proofErr w:type="gramStart"/>
      <w:r>
        <w:rPr>
          <w:rFonts w:ascii="Arial" w:eastAsia="Arial" w:hAnsi="Arial" w:cs="Arial"/>
          <w:sz w:val="23"/>
          <w:szCs w:val="23"/>
        </w:rPr>
        <w:t xml:space="preserve">improvement </w:t>
      </w:r>
      <w:r>
        <w:rPr>
          <w:rFonts w:ascii="Arial" w:eastAsia="Arial" w:hAnsi="Arial" w:cs="Arial"/>
          <w:spacing w:val="4"/>
          <w:sz w:val="23"/>
          <w:szCs w:val="23"/>
        </w:rPr>
        <w:t xml:space="preserve"> </w:t>
      </w:r>
      <w:r>
        <w:rPr>
          <w:rFonts w:ascii="Arial" w:eastAsia="Arial" w:hAnsi="Arial" w:cs="Arial"/>
          <w:sz w:val="23"/>
          <w:szCs w:val="23"/>
        </w:rPr>
        <w:t>approach</w:t>
      </w:r>
      <w:proofErr w:type="gramEnd"/>
      <w:r>
        <w:rPr>
          <w:rFonts w:ascii="Arial" w:eastAsia="Arial" w:hAnsi="Arial" w:cs="Arial"/>
          <w:spacing w:val="52"/>
          <w:sz w:val="23"/>
          <w:szCs w:val="23"/>
        </w:rPr>
        <w:t xml:space="preserve"> </w:t>
      </w:r>
      <w:r>
        <w:rPr>
          <w:rFonts w:ascii="Arial" w:eastAsia="Arial" w:hAnsi="Arial" w:cs="Arial"/>
          <w:sz w:val="23"/>
          <w:szCs w:val="23"/>
        </w:rPr>
        <w:t>to</w:t>
      </w:r>
      <w:r>
        <w:rPr>
          <w:rFonts w:ascii="Arial" w:eastAsia="Arial" w:hAnsi="Arial" w:cs="Arial"/>
          <w:spacing w:val="19"/>
          <w:sz w:val="23"/>
          <w:szCs w:val="23"/>
        </w:rPr>
        <w:t xml:space="preserve"> </w:t>
      </w:r>
      <w:r>
        <w:rPr>
          <w:rFonts w:ascii="Arial" w:eastAsia="Arial" w:hAnsi="Arial" w:cs="Arial"/>
          <w:sz w:val="23"/>
          <w:szCs w:val="23"/>
        </w:rPr>
        <w:t>stakeholder</w:t>
      </w:r>
      <w:r>
        <w:rPr>
          <w:rFonts w:ascii="Arial" w:eastAsia="Arial" w:hAnsi="Arial" w:cs="Arial"/>
          <w:spacing w:val="37"/>
          <w:sz w:val="23"/>
          <w:szCs w:val="23"/>
        </w:rPr>
        <w:t xml:space="preserve"> </w:t>
      </w:r>
      <w:r>
        <w:rPr>
          <w:rFonts w:ascii="Arial" w:eastAsia="Arial" w:hAnsi="Arial" w:cs="Arial"/>
          <w:w w:val="103"/>
          <w:sz w:val="23"/>
          <w:szCs w:val="23"/>
        </w:rPr>
        <w:t>engagement.</w:t>
      </w:r>
    </w:p>
    <w:p w14:paraId="2EC44C22" w14:textId="77777777" w:rsidR="000C2F08" w:rsidRDefault="000C2F08" w:rsidP="000C2F08">
      <w:pPr>
        <w:spacing w:before="1" w:after="0" w:line="280" w:lineRule="exact"/>
        <w:rPr>
          <w:sz w:val="28"/>
          <w:szCs w:val="28"/>
        </w:rPr>
      </w:pPr>
    </w:p>
    <w:p w14:paraId="3BA96E59" w14:textId="77777777" w:rsidR="000C2F08" w:rsidRDefault="000C2F08" w:rsidP="000C2F08">
      <w:pPr>
        <w:spacing w:after="0" w:line="240" w:lineRule="auto"/>
        <w:ind w:left="117" w:right="-20"/>
        <w:rPr>
          <w:rFonts w:ascii="Arial" w:eastAsia="Arial" w:hAnsi="Arial" w:cs="Arial"/>
          <w:sz w:val="23"/>
          <w:szCs w:val="23"/>
        </w:rPr>
      </w:pPr>
      <w:r>
        <w:rPr>
          <w:rFonts w:ascii="Arial" w:eastAsia="Arial" w:hAnsi="Arial" w:cs="Arial"/>
          <w:b/>
          <w:bCs/>
          <w:sz w:val="23"/>
          <w:szCs w:val="23"/>
        </w:rPr>
        <w:t>Theme</w:t>
      </w:r>
      <w:r>
        <w:rPr>
          <w:rFonts w:ascii="Arial" w:eastAsia="Arial" w:hAnsi="Arial" w:cs="Arial"/>
          <w:b/>
          <w:bCs/>
          <w:spacing w:val="40"/>
          <w:sz w:val="23"/>
          <w:szCs w:val="23"/>
        </w:rPr>
        <w:t xml:space="preserve"> </w:t>
      </w:r>
      <w:r>
        <w:rPr>
          <w:rFonts w:ascii="Arial" w:eastAsia="Arial" w:hAnsi="Arial" w:cs="Arial"/>
          <w:b/>
          <w:bCs/>
          <w:sz w:val="23"/>
          <w:szCs w:val="23"/>
        </w:rPr>
        <w:t xml:space="preserve">2: </w:t>
      </w:r>
      <w:r>
        <w:rPr>
          <w:rFonts w:ascii="Arial" w:eastAsia="Arial" w:hAnsi="Arial" w:cs="Arial"/>
          <w:b/>
          <w:bCs/>
          <w:spacing w:val="7"/>
          <w:sz w:val="23"/>
          <w:szCs w:val="23"/>
        </w:rPr>
        <w:t xml:space="preserve"> </w:t>
      </w:r>
      <w:r>
        <w:rPr>
          <w:rFonts w:ascii="Arial" w:eastAsia="Arial" w:hAnsi="Arial" w:cs="Arial"/>
          <w:b/>
          <w:bCs/>
          <w:sz w:val="23"/>
          <w:szCs w:val="23"/>
        </w:rPr>
        <w:t>Strengthening</w:t>
      </w:r>
      <w:r>
        <w:rPr>
          <w:rFonts w:ascii="Arial" w:eastAsia="Arial" w:hAnsi="Arial" w:cs="Arial"/>
          <w:b/>
          <w:bCs/>
          <w:spacing w:val="62"/>
          <w:sz w:val="23"/>
          <w:szCs w:val="23"/>
        </w:rPr>
        <w:t xml:space="preserve"> </w:t>
      </w:r>
      <w:r>
        <w:rPr>
          <w:rFonts w:ascii="Arial" w:eastAsia="Arial" w:hAnsi="Arial" w:cs="Arial"/>
          <w:b/>
          <w:bCs/>
          <w:sz w:val="23"/>
          <w:szCs w:val="23"/>
        </w:rPr>
        <w:t>system</w:t>
      </w:r>
      <w:r>
        <w:rPr>
          <w:rFonts w:ascii="Arial" w:eastAsia="Arial" w:hAnsi="Arial" w:cs="Arial"/>
          <w:b/>
          <w:bCs/>
          <w:spacing w:val="28"/>
          <w:sz w:val="23"/>
          <w:szCs w:val="23"/>
        </w:rPr>
        <w:t xml:space="preserve"> </w:t>
      </w:r>
      <w:r>
        <w:rPr>
          <w:rFonts w:ascii="Arial" w:eastAsia="Arial" w:hAnsi="Arial" w:cs="Arial"/>
          <w:b/>
          <w:bCs/>
          <w:sz w:val="23"/>
          <w:szCs w:val="23"/>
        </w:rPr>
        <w:t>wide</w:t>
      </w:r>
      <w:r>
        <w:rPr>
          <w:rFonts w:ascii="Arial" w:eastAsia="Arial" w:hAnsi="Arial" w:cs="Arial"/>
          <w:b/>
          <w:bCs/>
          <w:spacing w:val="30"/>
          <w:sz w:val="23"/>
          <w:szCs w:val="23"/>
        </w:rPr>
        <w:t xml:space="preserve"> </w:t>
      </w:r>
      <w:r>
        <w:rPr>
          <w:rFonts w:ascii="Arial" w:eastAsia="Arial" w:hAnsi="Arial" w:cs="Arial"/>
          <w:b/>
          <w:bCs/>
          <w:sz w:val="23"/>
          <w:szCs w:val="23"/>
        </w:rPr>
        <w:t>support</w:t>
      </w:r>
      <w:r>
        <w:rPr>
          <w:rFonts w:ascii="Arial" w:eastAsia="Arial" w:hAnsi="Arial" w:cs="Arial"/>
          <w:b/>
          <w:bCs/>
          <w:spacing w:val="31"/>
          <w:sz w:val="23"/>
          <w:szCs w:val="23"/>
        </w:rPr>
        <w:t xml:space="preserve"> </w:t>
      </w:r>
      <w:r>
        <w:rPr>
          <w:rFonts w:ascii="Arial" w:eastAsia="Arial" w:hAnsi="Arial" w:cs="Arial"/>
          <w:b/>
          <w:bCs/>
          <w:sz w:val="23"/>
          <w:szCs w:val="23"/>
        </w:rPr>
        <w:t>for</w:t>
      </w:r>
      <w:r>
        <w:rPr>
          <w:rFonts w:ascii="Arial" w:eastAsia="Arial" w:hAnsi="Arial" w:cs="Arial"/>
          <w:b/>
          <w:bCs/>
          <w:spacing w:val="8"/>
          <w:sz w:val="23"/>
          <w:szCs w:val="23"/>
        </w:rPr>
        <w:t xml:space="preserve"> </w:t>
      </w:r>
      <w:r>
        <w:rPr>
          <w:rFonts w:ascii="Arial" w:eastAsia="Arial" w:hAnsi="Arial" w:cs="Arial"/>
          <w:b/>
          <w:bCs/>
          <w:sz w:val="23"/>
          <w:szCs w:val="23"/>
        </w:rPr>
        <w:t>action</w:t>
      </w:r>
      <w:r>
        <w:rPr>
          <w:rFonts w:ascii="Arial" w:eastAsia="Arial" w:hAnsi="Arial" w:cs="Arial"/>
          <w:b/>
          <w:bCs/>
          <w:spacing w:val="23"/>
          <w:sz w:val="23"/>
          <w:szCs w:val="23"/>
        </w:rPr>
        <w:t xml:space="preserve"> </w:t>
      </w:r>
      <w:r>
        <w:rPr>
          <w:rFonts w:ascii="Arial" w:eastAsia="Arial" w:hAnsi="Arial" w:cs="Arial"/>
          <w:b/>
          <w:bCs/>
          <w:sz w:val="23"/>
          <w:szCs w:val="23"/>
        </w:rPr>
        <w:t>to</w:t>
      </w:r>
      <w:r>
        <w:rPr>
          <w:rFonts w:ascii="Arial" w:eastAsia="Arial" w:hAnsi="Arial" w:cs="Arial"/>
          <w:b/>
          <w:bCs/>
          <w:spacing w:val="12"/>
          <w:sz w:val="23"/>
          <w:szCs w:val="23"/>
        </w:rPr>
        <w:t xml:space="preserve"> </w:t>
      </w:r>
      <w:r>
        <w:rPr>
          <w:rFonts w:ascii="Arial" w:eastAsia="Arial" w:hAnsi="Arial" w:cs="Arial"/>
          <w:b/>
          <w:bCs/>
          <w:sz w:val="23"/>
          <w:szCs w:val="23"/>
        </w:rPr>
        <w:t>reduce</w:t>
      </w:r>
      <w:r>
        <w:rPr>
          <w:rFonts w:ascii="Arial" w:eastAsia="Arial" w:hAnsi="Arial" w:cs="Arial"/>
          <w:b/>
          <w:bCs/>
          <w:spacing w:val="33"/>
          <w:sz w:val="23"/>
          <w:szCs w:val="23"/>
        </w:rPr>
        <w:t xml:space="preserve"> </w:t>
      </w:r>
      <w:r>
        <w:rPr>
          <w:rFonts w:ascii="Arial" w:eastAsia="Arial" w:hAnsi="Arial" w:cs="Arial"/>
          <w:b/>
          <w:bCs/>
          <w:sz w:val="23"/>
          <w:szCs w:val="23"/>
        </w:rPr>
        <w:t>health</w:t>
      </w:r>
      <w:r>
        <w:rPr>
          <w:rFonts w:ascii="Arial" w:eastAsia="Arial" w:hAnsi="Arial" w:cs="Arial"/>
          <w:b/>
          <w:bCs/>
          <w:spacing w:val="19"/>
          <w:sz w:val="23"/>
          <w:szCs w:val="23"/>
        </w:rPr>
        <w:t xml:space="preserve"> </w:t>
      </w:r>
      <w:r>
        <w:rPr>
          <w:rFonts w:ascii="Arial" w:eastAsia="Arial" w:hAnsi="Arial" w:cs="Arial"/>
          <w:b/>
          <w:bCs/>
          <w:w w:val="104"/>
          <w:sz w:val="23"/>
          <w:szCs w:val="23"/>
        </w:rPr>
        <w:t>inequalities</w:t>
      </w:r>
    </w:p>
    <w:p w14:paraId="6DFB166F" w14:textId="77777777" w:rsidR="000C2F08" w:rsidRDefault="000C2F08" w:rsidP="000C2F08">
      <w:pPr>
        <w:spacing w:before="17" w:after="0" w:line="280" w:lineRule="exact"/>
        <w:rPr>
          <w:sz w:val="28"/>
          <w:szCs w:val="28"/>
        </w:rPr>
      </w:pPr>
    </w:p>
    <w:p w14:paraId="549892D0" w14:textId="77777777" w:rsidR="000C2F08" w:rsidRDefault="000C2F08" w:rsidP="000C2F08">
      <w:pPr>
        <w:spacing w:after="0" w:line="240" w:lineRule="auto"/>
        <w:ind w:left="117" w:right="-20"/>
        <w:rPr>
          <w:rFonts w:ascii="Arial" w:eastAsia="Arial" w:hAnsi="Arial" w:cs="Arial"/>
          <w:sz w:val="23"/>
          <w:szCs w:val="23"/>
        </w:rPr>
      </w:pPr>
      <w:r>
        <w:rPr>
          <w:rFonts w:ascii="Arial" w:eastAsia="Arial" w:hAnsi="Arial" w:cs="Arial"/>
          <w:b/>
          <w:bCs/>
          <w:w w:val="104"/>
          <w:sz w:val="23"/>
          <w:szCs w:val="23"/>
        </w:rPr>
        <w:t>OUTCOME</w:t>
      </w:r>
    </w:p>
    <w:p w14:paraId="7C452461" w14:textId="77777777" w:rsidR="000C2F08" w:rsidRDefault="000C2F08" w:rsidP="000C2F08">
      <w:pPr>
        <w:spacing w:before="12" w:after="0" w:line="280" w:lineRule="exact"/>
        <w:rPr>
          <w:sz w:val="28"/>
          <w:szCs w:val="28"/>
        </w:rPr>
      </w:pPr>
    </w:p>
    <w:p w14:paraId="03918FE2" w14:textId="77777777" w:rsidR="000C2F08" w:rsidRDefault="000C2F08" w:rsidP="000C2F08">
      <w:pPr>
        <w:spacing w:after="0" w:line="240" w:lineRule="auto"/>
        <w:ind w:left="122" w:right="-20"/>
        <w:rPr>
          <w:rFonts w:ascii="Arial" w:eastAsia="Arial" w:hAnsi="Arial" w:cs="Arial"/>
          <w:sz w:val="23"/>
          <w:szCs w:val="23"/>
        </w:rPr>
      </w:pPr>
      <w:r>
        <w:rPr>
          <w:rFonts w:ascii="Arial" w:eastAsia="Arial" w:hAnsi="Arial" w:cs="Arial"/>
          <w:sz w:val="23"/>
          <w:szCs w:val="23"/>
        </w:rPr>
        <w:t>Key</w:t>
      </w:r>
      <w:r>
        <w:rPr>
          <w:rFonts w:ascii="Arial" w:eastAsia="Arial" w:hAnsi="Arial" w:cs="Arial"/>
          <w:spacing w:val="27"/>
          <w:sz w:val="23"/>
          <w:szCs w:val="23"/>
        </w:rPr>
        <w:t xml:space="preserve"> </w:t>
      </w:r>
      <w:r>
        <w:rPr>
          <w:rFonts w:ascii="Arial" w:eastAsia="Arial" w:hAnsi="Arial" w:cs="Arial"/>
          <w:sz w:val="23"/>
          <w:szCs w:val="23"/>
        </w:rPr>
        <w:t>stakeholders</w:t>
      </w:r>
      <w:r>
        <w:rPr>
          <w:rFonts w:ascii="Arial" w:eastAsia="Arial" w:hAnsi="Arial" w:cs="Arial"/>
          <w:spacing w:val="60"/>
          <w:sz w:val="23"/>
          <w:szCs w:val="23"/>
        </w:rPr>
        <w:t xml:space="preserve"> </w:t>
      </w:r>
      <w:r>
        <w:rPr>
          <w:rFonts w:ascii="Arial" w:eastAsia="Arial" w:hAnsi="Arial" w:cs="Arial"/>
          <w:sz w:val="23"/>
          <w:szCs w:val="23"/>
        </w:rPr>
        <w:t>are</w:t>
      </w:r>
      <w:r>
        <w:rPr>
          <w:rFonts w:ascii="Arial" w:eastAsia="Arial" w:hAnsi="Arial" w:cs="Arial"/>
          <w:spacing w:val="20"/>
          <w:sz w:val="23"/>
          <w:szCs w:val="23"/>
        </w:rPr>
        <w:t xml:space="preserve"> </w:t>
      </w:r>
      <w:r>
        <w:rPr>
          <w:rFonts w:ascii="Arial" w:eastAsia="Arial" w:hAnsi="Arial" w:cs="Arial"/>
          <w:sz w:val="23"/>
          <w:szCs w:val="23"/>
        </w:rPr>
        <w:t>better</w:t>
      </w:r>
      <w:r>
        <w:rPr>
          <w:rFonts w:ascii="Arial" w:eastAsia="Arial" w:hAnsi="Arial" w:cs="Arial"/>
          <w:spacing w:val="26"/>
          <w:sz w:val="23"/>
          <w:szCs w:val="23"/>
        </w:rPr>
        <w:t xml:space="preserve"> </w:t>
      </w:r>
      <w:r>
        <w:rPr>
          <w:rFonts w:ascii="Arial" w:eastAsia="Arial" w:hAnsi="Arial" w:cs="Arial"/>
          <w:sz w:val="23"/>
          <w:szCs w:val="23"/>
        </w:rPr>
        <w:t>able</w:t>
      </w:r>
      <w:r>
        <w:rPr>
          <w:rFonts w:ascii="Arial" w:eastAsia="Arial" w:hAnsi="Arial" w:cs="Arial"/>
          <w:spacing w:val="19"/>
          <w:sz w:val="23"/>
          <w:szCs w:val="23"/>
        </w:rPr>
        <w:t xml:space="preserve"> </w:t>
      </w:r>
      <w:r>
        <w:rPr>
          <w:rFonts w:ascii="Arial" w:eastAsia="Arial" w:hAnsi="Arial" w:cs="Arial"/>
          <w:sz w:val="23"/>
          <w:szCs w:val="23"/>
        </w:rPr>
        <w:t>to</w:t>
      </w:r>
      <w:r>
        <w:rPr>
          <w:rFonts w:ascii="Arial" w:eastAsia="Arial" w:hAnsi="Arial" w:cs="Arial"/>
          <w:spacing w:val="12"/>
          <w:sz w:val="23"/>
          <w:szCs w:val="23"/>
        </w:rPr>
        <w:t xml:space="preserve"> </w:t>
      </w:r>
      <w:r>
        <w:rPr>
          <w:rFonts w:ascii="Arial" w:eastAsia="Arial" w:hAnsi="Arial" w:cs="Arial"/>
          <w:sz w:val="23"/>
          <w:szCs w:val="23"/>
        </w:rPr>
        <w:t>access</w:t>
      </w:r>
      <w:r>
        <w:rPr>
          <w:rFonts w:ascii="Arial" w:eastAsia="Arial" w:hAnsi="Arial" w:cs="Arial"/>
          <w:spacing w:val="37"/>
          <w:sz w:val="23"/>
          <w:szCs w:val="23"/>
        </w:rPr>
        <w:t xml:space="preserve"> </w:t>
      </w:r>
      <w:r>
        <w:rPr>
          <w:rFonts w:ascii="Arial" w:eastAsia="Arial" w:hAnsi="Arial" w:cs="Arial"/>
          <w:sz w:val="23"/>
          <w:szCs w:val="23"/>
        </w:rPr>
        <w:t>and</w:t>
      </w:r>
      <w:r>
        <w:rPr>
          <w:rFonts w:ascii="Arial" w:eastAsia="Arial" w:hAnsi="Arial" w:cs="Arial"/>
          <w:spacing w:val="10"/>
          <w:sz w:val="23"/>
          <w:szCs w:val="23"/>
        </w:rPr>
        <w:t xml:space="preserve"> </w:t>
      </w:r>
      <w:r>
        <w:rPr>
          <w:rFonts w:ascii="Arial" w:eastAsia="Arial" w:hAnsi="Arial" w:cs="Arial"/>
          <w:sz w:val="23"/>
          <w:szCs w:val="23"/>
        </w:rPr>
        <w:t>use</w:t>
      </w:r>
      <w:r>
        <w:rPr>
          <w:rFonts w:ascii="Arial" w:eastAsia="Arial" w:hAnsi="Arial" w:cs="Arial"/>
          <w:spacing w:val="19"/>
          <w:sz w:val="23"/>
          <w:szCs w:val="23"/>
        </w:rPr>
        <w:t xml:space="preserve"> </w:t>
      </w:r>
      <w:r>
        <w:rPr>
          <w:rFonts w:ascii="Arial" w:eastAsia="Arial" w:hAnsi="Arial" w:cs="Arial"/>
          <w:sz w:val="23"/>
          <w:szCs w:val="23"/>
        </w:rPr>
        <w:t>the</w:t>
      </w:r>
      <w:r>
        <w:rPr>
          <w:rFonts w:ascii="Arial" w:eastAsia="Arial" w:hAnsi="Arial" w:cs="Arial"/>
          <w:spacing w:val="20"/>
          <w:sz w:val="23"/>
          <w:szCs w:val="23"/>
        </w:rPr>
        <w:t xml:space="preserve"> </w:t>
      </w:r>
      <w:r>
        <w:rPr>
          <w:rFonts w:ascii="Arial" w:eastAsia="Arial" w:hAnsi="Arial" w:cs="Arial"/>
          <w:sz w:val="23"/>
          <w:szCs w:val="23"/>
        </w:rPr>
        <w:t>knowledge</w:t>
      </w:r>
      <w:r>
        <w:rPr>
          <w:rFonts w:ascii="Arial" w:eastAsia="Arial" w:hAnsi="Arial" w:cs="Arial"/>
          <w:spacing w:val="44"/>
          <w:sz w:val="23"/>
          <w:szCs w:val="23"/>
        </w:rPr>
        <w:t xml:space="preserve"> </w:t>
      </w:r>
      <w:r>
        <w:rPr>
          <w:rFonts w:ascii="Arial" w:eastAsia="Arial" w:hAnsi="Arial" w:cs="Arial"/>
          <w:sz w:val="23"/>
          <w:szCs w:val="23"/>
        </w:rPr>
        <w:t>that</w:t>
      </w:r>
      <w:r>
        <w:rPr>
          <w:rFonts w:ascii="Arial" w:eastAsia="Arial" w:hAnsi="Arial" w:cs="Arial"/>
          <w:spacing w:val="26"/>
          <w:sz w:val="23"/>
          <w:szCs w:val="23"/>
        </w:rPr>
        <w:t xml:space="preserve"> </w:t>
      </w:r>
      <w:r>
        <w:rPr>
          <w:rFonts w:ascii="Arial" w:eastAsia="Arial" w:hAnsi="Arial" w:cs="Arial"/>
          <w:sz w:val="23"/>
          <w:szCs w:val="23"/>
        </w:rPr>
        <w:t>NHS</w:t>
      </w:r>
      <w:r>
        <w:rPr>
          <w:rFonts w:ascii="Arial" w:eastAsia="Arial" w:hAnsi="Arial" w:cs="Arial"/>
          <w:spacing w:val="19"/>
          <w:sz w:val="23"/>
          <w:szCs w:val="23"/>
        </w:rPr>
        <w:t xml:space="preserve"> </w:t>
      </w:r>
      <w:r>
        <w:rPr>
          <w:rFonts w:ascii="Arial" w:eastAsia="Arial" w:hAnsi="Arial" w:cs="Arial"/>
          <w:w w:val="104"/>
          <w:sz w:val="23"/>
          <w:szCs w:val="23"/>
        </w:rPr>
        <w:t>Health</w:t>
      </w:r>
    </w:p>
    <w:p w14:paraId="02498149" w14:textId="77777777" w:rsidR="000C2F08" w:rsidRDefault="000C2F08" w:rsidP="000C2F08">
      <w:pPr>
        <w:spacing w:before="9" w:after="0" w:line="240" w:lineRule="auto"/>
        <w:ind w:left="117" w:right="-20"/>
        <w:rPr>
          <w:rFonts w:ascii="Arial" w:eastAsia="Arial" w:hAnsi="Arial" w:cs="Arial"/>
          <w:sz w:val="23"/>
          <w:szCs w:val="23"/>
        </w:rPr>
      </w:pPr>
      <w:r>
        <w:rPr>
          <w:rFonts w:ascii="Arial" w:eastAsia="Arial" w:hAnsi="Arial" w:cs="Arial"/>
          <w:sz w:val="23"/>
          <w:szCs w:val="23"/>
        </w:rPr>
        <w:t>Scotland</w:t>
      </w:r>
      <w:r>
        <w:rPr>
          <w:rFonts w:ascii="Arial" w:eastAsia="Arial" w:hAnsi="Arial" w:cs="Arial"/>
          <w:spacing w:val="44"/>
          <w:sz w:val="23"/>
          <w:szCs w:val="23"/>
        </w:rPr>
        <w:t xml:space="preserve"> </w:t>
      </w:r>
      <w:r>
        <w:rPr>
          <w:rFonts w:ascii="Arial" w:eastAsia="Arial" w:hAnsi="Arial" w:cs="Arial"/>
          <w:sz w:val="23"/>
          <w:szCs w:val="23"/>
        </w:rPr>
        <w:t>has</w:t>
      </w:r>
      <w:r>
        <w:rPr>
          <w:rFonts w:ascii="Arial" w:eastAsia="Arial" w:hAnsi="Arial" w:cs="Arial"/>
          <w:spacing w:val="25"/>
          <w:sz w:val="23"/>
          <w:szCs w:val="23"/>
        </w:rPr>
        <w:t xml:space="preserve"> </w:t>
      </w:r>
      <w:r>
        <w:rPr>
          <w:rFonts w:ascii="Arial" w:eastAsia="Arial" w:hAnsi="Arial" w:cs="Arial"/>
          <w:sz w:val="23"/>
          <w:szCs w:val="23"/>
        </w:rPr>
        <w:t>on</w:t>
      </w:r>
      <w:r>
        <w:rPr>
          <w:rFonts w:ascii="Arial" w:eastAsia="Arial" w:hAnsi="Arial" w:cs="Arial"/>
          <w:spacing w:val="10"/>
          <w:sz w:val="23"/>
          <w:szCs w:val="23"/>
        </w:rPr>
        <w:t xml:space="preserve"> </w:t>
      </w:r>
      <w:r>
        <w:rPr>
          <w:rFonts w:ascii="Arial" w:eastAsia="Arial" w:hAnsi="Arial" w:cs="Arial"/>
          <w:sz w:val="23"/>
          <w:szCs w:val="23"/>
        </w:rPr>
        <w:t>how</w:t>
      </w:r>
      <w:r>
        <w:rPr>
          <w:rFonts w:ascii="Arial" w:eastAsia="Arial" w:hAnsi="Arial" w:cs="Arial"/>
          <w:spacing w:val="19"/>
          <w:sz w:val="23"/>
          <w:szCs w:val="23"/>
        </w:rPr>
        <w:t xml:space="preserve"> </w:t>
      </w:r>
      <w:r>
        <w:rPr>
          <w:rFonts w:ascii="Arial" w:eastAsia="Arial" w:hAnsi="Arial" w:cs="Arial"/>
          <w:sz w:val="23"/>
          <w:szCs w:val="23"/>
        </w:rPr>
        <w:t>to</w:t>
      </w:r>
      <w:r>
        <w:rPr>
          <w:rFonts w:ascii="Arial" w:eastAsia="Arial" w:hAnsi="Arial" w:cs="Arial"/>
          <w:spacing w:val="21"/>
          <w:sz w:val="23"/>
          <w:szCs w:val="23"/>
        </w:rPr>
        <w:t xml:space="preserve"> </w:t>
      </w:r>
      <w:r>
        <w:rPr>
          <w:rFonts w:ascii="Arial" w:eastAsia="Arial" w:hAnsi="Arial" w:cs="Arial"/>
          <w:sz w:val="23"/>
          <w:szCs w:val="23"/>
        </w:rPr>
        <w:t>reduce</w:t>
      </w:r>
      <w:r>
        <w:rPr>
          <w:rFonts w:ascii="Arial" w:eastAsia="Arial" w:hAnsi="Arial" w:cs="Arial"/>
          <w:spacing w:val="32"/>
          <w:sz w:val="23"/>
          <w:szCs w:val="23"/>
        </w:rPr>
        <w:t xml:space="preserve"> </w:t>
      </w:r>
      <w:r>
        <w:rPr>
          <w:rFonts w:ascii="Arial" w:eastAsia="Arial" w:hAnsi="Arial" w:cs="Arial"/>
          <w:sz w:val="23"/>
          <w:szCs w:val="23"/>
        </w:rPr>
        <w:t>health</w:t>
      </w:r>
      <w:r>
        <w:rPr>
          <w:rFonts w:ascii="Arial" w:eastAsia="Arial" w:hAnsi="Arial" w:cs="Arial"/>
          <w:spacing w:val="20"/>
          <w:sz w:val="23"/>
          <w:szCs w:val="23"/>
        </w:rPr>
        <w:t xml:space="preserve"> </w:t>
      </w:r>
      <w:r>
        <w:rPr>
          <w:rFonts w:ascii="Arial" w:eastAsia="Arial" w:hAnsi="Arial" w:cs="Arial"/>
          <w:w w:val="104"/>
          <w:sz w:val="23"/>
          <w:szCs w:val="23"/>
        </w:rPr>
        <w:t>inequalities.</w:t>
      </w:r>
    </w:p>
    <w:p w14:paraId="58F17920" w14:textId="77777777" w:rsidR="000C2F08" w:rsidRDefault="000C2F08" w:rsidP="000C2F08">
      <w:pPr>
        <w:spacing w:before="12" w:after="0" w:line="280" w:lineRule="exact"/>
        <w:rPr>
          <w:sz w:val="28"/>
          <w:szCs w:val="28"/>
        </w:rPr>
      </w:pPr>
    </w:p>
    <w:p w14:paraId="42C0B5E4" w14:textId="77777777" w:rsidR="000C2F08" w:rsidRDefault="000C2F08" w:rsidP="000C2F08">
      <w:pPr>
        <w:spacing w:after="0" w:line="240" w:lineRule="auto"/>
        <w:ind w:left="113" w:right="-20"/>
        <w:rPr>
          <w:rFonts w:ascii="Arial" w:eastAsia="Arial" w:hAnsi="Arial" w:cs="Arial"/>
          <w:sz w:val="23"/>
          <w:szCs w:val="23"/>
        </w:rPr>
      </w:pPr>
      <w:r>
        <w:rPr>
          <w:rFonts w:ascii="Arial" w:eastAsia="Arial" w:hAnsi="Arial" w:cs="Arial"/>
          <w:b/>
          <w:bCs/>
          <w:w w:val="104"/>
          <w:sz w:val="23"/>
          <w:szCs w:val="23"/>
        </w:rPr>
        <w:t>ACTIONS</w:t>
      </w:r>
    </w:p>
    <w:p w14:paraId="760EC092" w14:textId="77777777" w:rsidR="000C2F08" w:rsidRDefault="000C2F08" w:rsidP="000C2F08">
      <w:pPr>
        <w:spacing w:before="7" w:after="0" w:line="100" w:lineRule="exact"/>
        <w:rPr>
          <w:sz w:val="10"/>
          <w:szCs w:val="10"/>
        </w:rPr>
      </w:pPr>
    </w:p>
    <w:p w14:paraId="2EFE8B97" w14:textId="77777777" w:rsidR="000C2F08" w:rsidRDefault="000C2F08" w:rsidP="000C2F08">
      <w:pPr>
        <w:spacing w:after="0" w:line="200" w:lineRule="exact"/>
        <w:rPr>
          <w:sz w:val="20"/>
          <w:szCs w:val="20"/>
        </w:rPr>
      </w:pPr>
    </w:p>
    <w:p w14:paraId="763DDEB8" w14:textId="77777777" w:rsidR="000C2F08" w:rsidRDefault="000C2F08" w:rsidP="000C2F08">
      <w:pPr>
        <w:tabs>
          <w:tab w:val="left" w:pos="700"/>
        </w:tabs>
        <w:spacing w:after="0" w:line="252" w:lineRule="auto"/>
        <w:ind w:left="689" w:right="136" w:hanging="566"/>
        <w:rPr>
          <w:rFonts w:ascii="Arial" w:eastAsia="Arial" w:hAnsi="Arial" w:cs="Arial"/>
          <w:sz w:val="23"/>
          <w:szCs w:val="23"/>
        </w:rPr>
      </w:pPr>
      <w:r>
        <w:rPr>
          <w:rFonts w:ascii="Arial" w:eastAsia="Arial" w:hAnsi="Arial" w:cs="Arial"/>
          <w:w w:val="168"/>
          <w:sz w:val="23"/>
          <w:szCs w:val="23"/>
        </w:rPr>
        <w:t>•</w:t>
      </w:r>
      <w:r>
        <w:rPr>
          <w:rFonts w:ascii="Arial" w:eastAsia="Arial" w:hAnsi="Arial" w:cs="Arial"/>
          <w:sz w:val="23"/>
          <w:szCs w:val="23"/>
        </w:rPr>
        <w:tab/>
      </w:r>
      <w:r>
        <w:rPr>
          <w:rFonts w:ascii="Arial" w:eastAsia="Arial" w:hAnsi="Arial" w:cs="Arial"/>
          <w:sz w:val="23"/>
          <w:szCs w:val="23"/>
        </w:rPr>
        <w:tab/>
        <w:t>NHS</w:t>
      </w:r>
      <w:r>
        <w:rPr>
          <w:rFonts w:ascii="Arial" w:eastAsia="Arial" w:hAnsi="Arial" w:cs="Arial"/>
          <w:spacing w:val="23"/>
          <w:sz w:val="23"/>
          <w:szCs w:val="23"/>
        </w:rPr>
        <w:t xml:space="preserve"> </w:t>
      </w:r>
      <w:r>
        <w:rPr>
          <w:rFonts w:ascii="Arial" w:eastAsia="Arial" w:hAnsi="Arial" w:cs="Arial"/>
          <w:sz w:val="23"/>
          <w:szCs w:val="23"/>
        </w:rPr>
        <w:t>Health</w:t>
      </w:r>
      <w:r>
        <w:rPr>
          <w:rFonts w:ascii="Arial" w:eastAsia="Arial" w:hAnsi="Arial" w:cs="Arial"/>
          <w:spacing w:val="33"/>
          <w:sz w:val="23"/>
          <w:szCs w:val="23"/>
        </w:rPr>
        <w:t xml:space="preserve"> </w:t>
      </w:r>
      <w:r>
        <w:rPr>
          <w:rFonts w:ascii="Arial" w:eastAsia="Arial" w:hAnsi="Arial" w:cs="Arial"/>
          <w:sz w:val="23"/>
          <w:szCs w:val="23"/>
        </w:rPr>
        <w:t>Scotland</w:t>
      </w:r>
      <w:r>
        <w:rPr>
          <w:rFonts w:ascii="Arial" w:eastAsia="Arial" w:hAnsi="Arial" w:cs="Arial"/>
          <w:spacing w:val="32"/>
          <w:sz w:val="23"/>
          <w:szCs w:val="23"/>
        </w:rPr>
        <w:t xml:space="preserve"> </w:t>
      </w:r>
      <w:r>
        <w:rPr>
          <w:rFonts w:ascii="Arial" w:eastAsia="Arial" w:hAnsi="Arial" w:cs="Arial"/>
          <w:sz w:val="23"/>
          <w:szCs w:val="23"/>
        </w:rPr>
        <w:t>to</w:t>
      </w:r>
      <w:r>
        <w:rPr>
          <w:rFonts w:ascii="Arial" w:eastAsia="Arial" w:hAnsi="Arial" w:cs="Arial"/>
          <w:spacing w:val="18"/>
          <w:sz w:val="23"/>
          <w:szCs w:val="23"/>
        </w:rPr>
        <w:t xml:space="preserve"> </w:t>
      </w:r>
      <w:r>
        <w:rPr>
          <w:rFonts w:ascii="Arial" w:eastAsia="Arial" w:hAnsi="Arial" w:cs="Arial"/>
          <w:sz w:val="23"/>
          <w:szCs w:val="23"/>
        </w:rPr>
        <w:t>ensure</w:t>
      </w:r>
      <w:r>
        <w:rPr>
          <w:rFonts w:ascii="Arial" w:eastAsia="Arial" w:hAnsi="Arial" w:cs="Arial"/>
          <w:spacing w:val="24"/>
          <w:sz w:val="23"/>
          <w:szCs w:val="23"/>
        </w:rPr>
        <w:t xml:space="preserve"> </w:t>
      </w:r>
      <w:r>
        <w:rPr>
          <w:rFonts w:ascii="Arial" w:eastAsia="Arial" w:hAnsi="Arial" w:cs="Arial"/>
          <w:sz w:val="23"/>
          <w:szCs w:val="23"/>
        </w:rPr>
        <w:t>that</w:t>
      </w:r>
      <w:r>
        <w:rPr>
          <w:rFonts w:ascii="Arial" w:eastAsia="Arial" w:hAnsi="Arial" w:cs="Arial"/>
          <w:spacing w:val="25"/>
          <w:sz w:val="23"/>
          <w:szCs w:val="23"/>
        </w:rPr>
        <w:t xml:space="preserve"> </w:t>
      </w:r>
      <w:r>
        <w:rPr>
          <w:rFonts w:ascii="Arial" w:eastAsia="Arial" w:hAnsi="Arial" w:cs="Arial"/>
          <w:sz w:val="23"/>
          <w:szCs w:val="23"/>
        </w:rPr>
        <w:t>an</w:t>
      </w:r>
      <w:r>
        <w:rPr>
          <w:rFonts w:ascii="Arial" w:eastAsia="Arial" w:hAnsi="Arial" w:cs="Arial"/>
          <w:spacing w:val="2"/>
          <w:sz w:val="23"/>
          <w:szCs w:val="23"/>
        </w:rPr>
        <w:t xml:space="preserve"> </w:t>
      </w:r>
      <w:r>
        <w:rPr>
          <w:rFonts w:ascii="Arial" w:eastAsia="Arial" w:hAnsi="Arial" w:cs="Arial"/>
          <w:sz w:val="23"/>
          <w:szCs w:val="23"/>
        </w:rPr>
        <w:t>improved</w:t>
      </w:r>
      <w:r>
        <w:rPr>
          <w:rFonts w:ascii="Arial" w:eastAsia="Arial" w:hAnsi="Arial" w:cs="Arial"/>
          <w:spacing w:val="45"/>
          <w:sz w:val="23"/>
          <w:szCs w:val="23"/>
        </w:rPr>
        <w:t xml:space="preserve"> </w:t>
      </w:r>
      <w:r>
        <w:rPr>
          <w:rFonts w:ascii="Arial" w:eastAsia="Arial" w:hAnsi="Arial" w:cs="Arial"/>
          <w:sz w:val="23"/>
          <w:szCs w:val="23"/>
        </w:rPr>
        <w:t>website</w:t>
      </w:r>
      <w:r>
        <w:rPr>
          <w:rFonts w:ascii="Arial" w:eastAsia="Arial" w:hAnsi="Arial" w:cs="Arial"/>
          <w:spacing w:val="24"/>
          <w:sz w:val="23"/>
          <w:szCs w:val="23"/>
        </w:rPr>
        <w:t xml:space="preserve"> </w:t>
      </w:r>
      <w:r>
        <w:rPr>
          <w:rFonts w:ascii="Arial" w:eastAsia="Arial" w:hAnsi="Arial" w:cs="Arial"/>
          <w:sz w:val="23"/>
          <w:szCs w:val="23"/>
        </w:rPr>
        <w:t>is</w:t>
      </w:r>
      <w:r>
        <w:rPr>
          <w:rFonts w:ascii="Arial" w:eastAsia="Arial" w:hAnsi="Arial" w:cs="Arial"/>
          <w:spacing w:val="13"/>
          <w:sz w:val="23"/>
          <w:szCs w:val="23"/>
        </w:rPr>
        <w:t xml:space="preserve"> </w:t>
      </w:r>
      <w:r>
        <w:rPr>
          <w:rFonts w:ascii="Arial" w:eastAsia="Arial" w:hAnsi="Arial" w:cs="Arial"/>
          <w:sz w:val="23"/>
          <w:szCs w:val="23"/>
        </w:rPr>
        <w:t>in</w:t>
      </w:r>
      <w:r>
        <w:rPr>
          <w:rFonts w:ascii="Arial" w:eastAsia="Arial" w:hAnsi="Arial" w:cs="Arial"/>
          <w:spacing w:val="12"/>
          <w:sz w:val="23"/>
          <w:szCs w:val="23"/>
        </w:rPr>
        <w:t xml:space="preserve"> </w:t>
      </w:r>
      <w:r>
        <w:rPr>
          <w:rFonts w:ascii="Arial" w:eastAsia="Arial" w:hAnsi="Arial" w:cs="Arial"/>
          <w:sz w:val="23"/>
          <w:szCs w:val="23"/>
        </w:rPr>
        <w:t>place</w:t>
      </w:r>
      <w:r>
        <w:rPr>
          <w:rFonts w:ascii="Arial" w:eastAsia="Arial" w:hAnsi="Arial" w:cs="Arial"/>
          <w:spacing w:val="28"/>
          <w:sz w:val="23"/>
          <w:szCs w:val="23"/>
        </w:rPr>
        <w:t xml:space="preserve"> </w:t>
      </w:r>
      <w:r>
        <w:rPr>
          <w:rFonts w:ascii="Arial" w:eastAsia="Arial" w:hAnsi="Arial" w:cs="Arial"/>
          <w:sz w:val="23"/>
          <w:szCs w:val="23"/>
        </w:rPr>
        <w:t>-</w:t>
      </w:r>
      <w:r>
        <w:rPr>
          <w:rFonts w:ascii="Arial" w:eastAsia="Arial" w:hAnsi="Arial" w:cs="Arial"/>
          <w:spacing w:val="6"/>
          <w:sz w:val="23"/>
          <w:szCs w:val="23"/>
        </w:rPr>
        <w:t xml:space="preserve"> </w:t>
      </w:r>
      <w:r>
        <w:rPr>
          <w:rFonts w:ascii="Arial" w:eastAsia="Arial" w:hAnsi="Arial" w:cs="Arial"/>
          <w:sz w:val="23"/>
          <w:szCs w:val="23"/>
        </w:rPr>
        <w:t>ensuring</w:t>
      </w:r>
      <w:r>
        <w:rPr>
          <w:rFonts w:ascii="Arial" w:eastAsia="Arial" w:hAnsi="Arial" w:cs="Arial"/>
          <w:spacing w:val="39"/>
          <w:sz w:val="23"/>
          <w:szCs w:val="23"/>
        </w:rPr>
        <w:t xml:space="preserve"> </w:t>
      </w:r>
      <w:r>
        <w:rPr>
          <w:rFonts w:ascii="Arial" w:eastAsia="Arial" w:hAnsi="Arial" w:cs="Arial"/>
          <w:sz w:val="23"/>
          <w:szCs w:val="23"/>
        </w:rPr>
        <w:t>that</w:t>
      </w:r>
      <w:r>
        <w:rPr>
          <w:rFonts w:ascii="Arial" w:eastAsia="Arial" w:hAnsi="Arial" w:cs="Arial"/>
          <w:spacing w:val="10"/>
          <w:sz w:val="23"/>
          <w:szCs w:val="23"/>
        </w:rPr>
        <w:t xml:space="preserve"> </w:t>
      </w:r>
      <w:r>
        <w:rPr>
          <w:rFonts w:ascii="Arial" w:eastAsia="Arial" w:hAnsi="Arial" w:cs="Arial"/>
          <w:sz w:val="23"/>
          <w:szCs w:val="23"/>
        </w:rPr>
        <w:t>it</w:t>
      </w:r>
      <w:r>
        <w:rPr>
          <w:rFonts w:ascii="Arial" w:eastAsia="Arial" w:hAnsi="Arial" w:cs="Arial"/>
          <w:spacing w:val="14"/>
          <w:sz w:val="23"/>
          <w:szCs w:val="23"/>
        </w:rPr>
        <w:t xml:space="preserve"> </w:t>
      </w:r>
      <w:r>
        <w:rPr>
          <w:rFonts w:ascii="Arial" w:eastAsia="Arial" w:hAnsi="Arial" w:cs="Arial"/>
          <w:w w:val="111"/>
          <w:sz w:val="23"/>
          <w:szCs w:val="23"/>
        </w:rPr>
        <w:t xml:space="preserve">is </w:t>
      </w:r>
      <w:r>
        <w:rPr>
          <w:rFonts w:ascii="Arial" w:eastAsia="Arial" w:hAnsi="Arial" w:cs="Arial"/>
          <w:sz w:val="23"/>
          <w:szCs w:val="23"/>
        </w:rPr>
        <w:t>developed</w:t>
      </w:r>
      <w:r>
        <w:rPr>
          <w:rFonts w:ascii="Arial" w:eastAsia="Arial" w:hAnsi="Arial" w:cs="Arial"/>
          <w:spacing w:val="59"/>
          <w:sz w:val="23"/>
          <w:szCs w:val="23"/>
        </w:rPr>
        <w:t xml:space="preserve"> </w:t>
      </w:r>
      <w:r>
        <w:rPr>
          <w:rFonts w:ascii="Arial" w:eastAsia="Arial" w:hAnsi="Arial" w:cs="Arial"/>
          <w:sz w:val="23"/>
          <w:szCs w:val="23"/>
        </w:rPr>
        <w:t>and</w:t>
      </w:r>
      <w:r>
        <w:rPr>
          <w:rFonts w:ascii="Arial" w:eastAsia="Arial" w:hAnsi="Arial" w:cs="Arial"/>
          <w:spacing w:val="22"/>
          <w:sz w:val="23"/>
          <w:szCs w:val="23"/>
        </w:rPr>
        <w:t xml:space="preserve"> </w:t>
      </w:r>
      <w:r>
        <w:rPr>
          <w:rFonts w:ascii="Arial" w:eastAsia="Arial" w:hAnsi="Arial" w:cs="Arial"/>
          <w:sz w:val="23"/>
          <w:szCs w:val="23"/>
        </w:rPr>
        <w:t>tailored</w:t>
      </w:r>
      <w:r>
        <w:rPr>
          <w:rFonts w:ascii="Arial" w:eastAsia="Arial" w:hAnsi="Arial" w:cs="Arial"/>
          <w:spacing w:val="26"/>
          <w:sz w:val="23"/>
          <w:szCs w:val="23"/>
        </w:rPr>
        <w:t xml:space="preserve"> </w:t>
      </w:r>
      <w:r>
        <w:rPr>
          <w:rFonts w:ascii="Arial" w:eastAsia="Arial" w:hAnsi="Arial" w:cs="Arial"/>
          <w:sz w:val="23"/>
          <w:szCs w:val="23"/>
        </w:rPr>
        <w:t>to</w:t>
      </w:r>
      <w:r>
        <w:rPr>
          <w:rFonts w:ascii="Arial" w:eastAsia="Arial" w:hAnsi="Arial" w:cs="Arial"/>
          <w:spacing w:val="15"/>
          <w:sz w:val="23"/>
          <w:szCs w:val="23"/>
        </w:rPr>
        <w:t xml:space="preserve"> </w:t>
      </w:r>
      <w:r>
        <w:rPr>
          <w:rFonts w:ascii="Arial" w:eastAsia="Arial" w:hAnsi="Arial" w:cs="Arial"/>
          <w:sz w:val="23"/>
          <w:szCs w:val="23"/>
        </w:rPr>
        <w:t>fulfil</w:t>
      </w:r>
      <w:r>
        <w:rPr>
          <w:rFonts w:ascii="Arial" w:eastAsia="Arial" w:hAnsi="Arial" w:cs="Arial"/>
          <w:spacing w:val="4"/>
          <w:sz w:val="23"/>
          <w:szCs w:val="23"/>
        </w:rPr>
        <w:t xml:space="preserve"> </w:t>
      </w:r>
      <w:r>
        <w:rPr>
          <w:rFonts w:ascii="Arial" w:eastAsia="Arial" w:hAnsi="Arial" w:cs="Arial"/>
          <w:sz w:val="23"/>
          <w:szCs w:val="23"/>
        </w:rPr>
        <w:t>its</w:t>
      </w:r>
      <w:r>
        <w:rPr>
          <w:rFonts w:ascii="Arial" w:eastAsia="Arial" w:hAnsi="Arial" w:cs="Arial"/>
          <w:spacing w:val="22"/>
          <w:sz w:val="23"/>
          <w:szCs w:val="23"/>
        </w:rPr>
        <w:t xml:space="preserve"> </w:t>
      </w:r>
      <w:r>
        <w:rPr>
          <w:rFonts w:ascii="Arial" w:eastAsia="Arial" w:hAnsi="Arial" w:cs="Arial"/>
          <w:sz w:val="23"/>
          <w:szCs w:val="23"/>
        </w:rPr>
        <w:t>strategic</w:t>
      </w:r>
      <w:r>
        <w:rPr>
          <w:rFonts w:ascii="Arial" w:eastAsia="Arial" w:hAnsi="Arial" w:cs="Arial"/>
          <w:spacing w:val="27"/>
          <w:sz w:val="23"/>
          <w:szCs w:val="23"/>
        </w:rPr>
        <w:t xml:space="preserve"> </w:t>
      </w:r>
      <w:r>
        <w:rPr>
          <w:rFonts w:ascii="Arial" w:eastAsia="Arial" w:hAnsi="Arial" w:cs="Arial"/>
          <w:sz w:val="23"/>
          <w:szCs w:val="23"/>
        </w:rPr>
        <w:t>purpose</w:t>
      </w:r>
      <w:r>
        <w:rPr>
          <w:rFonts w:ascii="Arial" w:eastAsia="Arial" w:hAnsi="Arial" w:cs="Arial"/>
          <w:spacing w:val="39"/>
          <w:sz w:val="23"/>
          <w:szCs w:val="23"/>
        </w:rPr>
        <w:t xml:space="preserve"> </w:t>
      </w:r>
      <w:r>
        <w:rPr>
          <w:rFonts w:ascii="Arial" w:eastAsia="Arial" w:hAnsi="Arial" w:cs="Arial"/>
          <w:sz w:val="23"/>
          <w:szCs w:val="23"/>
        </w:rPr>
        <w:t>with</w:t>
      </w:r>
      <w:r>
        <w:rPr>
          <w:rFonts w:ascii="Arial" w:eastAsia="Arial" w:hAnsi="Arial" w:cs="Arial"/>
          <w:spacing w:val="18"/>
          <w:sz w:val="23"/>
          <w:szCs w:val="23"/>
        </w:rPr>
        <w:t xml:space="preserve"> </w:t>
      </w:r>
      <w:r>
        <w:rPr>
          <w:rFonts w:ascii="Arial" w:eastAsia="Arial" w:hAnsi="Arial" w:cs="Arial"/>
          <w:sz w:val="23"/>
          <w:szCs w:val="23"/>
        </w:rPr>
        <w:t>all</w:t>
      </w:r>
      <w:r>
        <w:rPr>
          <w:rFonts w:ascii="Arial" w:eastAsia="Arial" w:hAnsi="Arial" w:cs="Arial"/>
          <w:spacing w:val="10"/>
          <w:sz w:val="23"/>
          <w:szCs w:val="23"/>
        </w:rPr>
        <w:t xml:space="preserve"> </w:t>
      </w:r>
      <w:r>
        <w:rPr>
          <w:rFonts w:ascii="Arial" w:eastAsia="Arial" w:hAnsi="Arial" w:cs="Arial"/>
          <w:sz w:val="23"/>
          <w:szCs w:val="23"/>
        </w:rPr>
        <w:t>key</w:t>
      </w:r>
      <w:r>
        <w:rPr>
          <w:rFonts w:ascii="Arial" w:eastAsia="Arial" w:hAnsi="Arial" w:cs="Arial"/>
          <w:spacing w:val="23"/>
          <w:sz w:val="23"/>
          <w:szCs w:val="23"/>
        </w:rPr>
        <w:t xml:space="preserve"> </w:t>
      </w:r>
      <w:r>
        <w:rPr>
          <w:rFonts w:ascii="Arial" w:eastAsia="Arial" w:hAnsi="Arial" w:cs="Arial"/>
          <w:w w:val="103"/>
          <w:sz w:val="23"/>
          <w:szCs w:val="23"/>
        </w:rPr>
        <w:t>stakeholders.</w:t>
      </w:r>
    </w:p>
    <w:p w14:paraId="3E9621E5" w14:textId="77777777" w:rsidR="000C2F08" w:rsidRDefault="000C2F08" w:rsidP="000C2F08">
      <w:pPr>
        <w:spacing w:before="8" w:after="0" w:line="280" w:lineRule="exact"/>
        <w:rPr>
          <w:sz w:val="28"/>
          <w:szCs w:val="28"/>
        </w:rPr>
      </w:pPr>
    </w:p>
    <w:p w14:paraId="209F1B25" w14:textId="77777777" w:rsidR="000C2F08" w:rsidRDefault="000C2F08" w:rsidP="000C2F08">
      <w:pPr>
        <w:tabs>
          <w:tab w:val="left" w:pos="700"/>
        </w:tabs>
        <w:spacing w:after="0" w:line="252" w:lineRule="auto"/>
        <w:ind w:left="684" w:right="397" w:hanging="557"/>
        <w:rPr>
          <w:rFonts w:ascii="Arial" w:eastAsia="Arial" w:hAnsi="Arial" w:cs="Arial"/>
          <w:sz w:val="23"/>
          <w:szCs w:val="23"/>
        </w:rPr>
      </w:pPr>
      <w:r>
        <w:rPr>
          <w:rFonts w:ascii="Arial" w:eastAsia="Arial" w:hAnsi="Arial" w:cs="Arial"/>
          <w:w w:val="160"/>
          <w:sz w:val="23"/>
          <w:szCs w:val="23"/>
        </w:rPr>
        <w:t>•</w:t>
      </w:r>
      <w:r>
        <w:rPr>
          <w:rFonts w:ascii="Arial" w:eastAsia="Arial" w:hAnsi="Arial" w:cs="Arial"/>
          <w:sz w:val="23"/>
          <w:szCs w:val="23"/>
        </w:rPr>
        <w:tab/>
      </w:r>
      <w:r>
        <w:rPr>
          <w:rFonts w:ascii="Arial" w:eastAsia="Arial" w:hAnsi="Arial" w:cs="Arial"/>
          <w:sz w:val="23"/>
          <w:szCs w:val="23"/>
        </w:rPr>
        <w:tab/>
        <w:t>NHS</w:t>
      </w:r>
      <w:r>
        <w:rPr>
          <w:rFonts w:ascii="Arial" w:eastAsia="Arial" w:hAnsi="Arial" w:cs="Arial"/>
          <w:spacing w:val="23"/>
          <w:sz w:val="23"/>
          <w:szCs w:val="23"/>
        </w:rPr>
        <w:t xml:space="preserve"> </w:t>
      </w:r>
      <w:r>
        <w:rPr>
          <w:rFonts w:ascii="Arial" w:eastAsia="Arial" w:hAnsi="Arial" w:cs="Arial"/>
          <w:sz w:val="23"/>
          <w:szCs w:val="23"/>
        </w:rPr>
        <w:t>Health</w:t>
      </w:r>
      <w:r>
        <w:rPr>
          <w:rFonts w:ascii="Arial" w:eastAsia="Arial" w:hAnsi="Arial" w:cs="Arial"/>
          <w:spacing w:val="33"/>
          <w:sz w:val="23"/>
          <w:szCs w:val="23"/>
        </w:rPr>
        <w:t xml:space="preserve"> </w:t>
      </w:r>
      <w:r>
        <w:rPr>
          <w:rFonts w:ascii="Arial" w:eastAsia="Arial" w:hAnsi="Arial" w:cs="Arial"/>
          <w:sz w:val="23"/>
          <w:szCs w:val="23"/>
        </w:rPr>
        <w:t>Scotland</w:t>
      </w:r>
      <w:r>
        <w:rPr>
          <w:rFonts w:ascii="Arial" w:eastAsia="Arial" w:hAnsi="Arial" w:cs="Arial"/>
          <w:spacing w:val="40"/>
          <w:sz w:val="23"/>
          <w:szCs w:val="23"/>
        </w:rPr>
        <w:t xml:space="preserve"> </w:t>
      </w:r>
      <w:r>
        <w:rPr>
          <w:rFonts w:ascii="Arial" w:eastAsia="Arial" w:hAnsi="Arial" w:cs="Arial"/>
          <w:sz w:val="23"/>
          <w:szCs w:val="23"/>
        </w:rPr>
        <w:t>has</w:t>
      </w:r>
      <w:r>
        <w:rPr>
          <w:rFonts w:ascii="Arial" w:eastAsia="Arial" w:hAnsi="Arial" w:cs="Arial"/>
          <w:spacing w:val="24"/>
          <w:sz w:val="23"/>
          <w:szCs w:val="23"/>
        </w:rPr>
        <w:t xml:space="preserve"> </w:t>
      </w:r>
      <w:r>
        <w:rPr>
          <w:rFonts w:ascii="Arial" w:eastAsia="Arial" w:hAnsi="Arial" w:cs="Arial"/>
          <w:sz w:val="23"/>
          <w:szCs w:val="23"/>
        </w:rPr>
        <w:t>a</w:t>
      </w:r>
      <w:r>
        <w:rPr>
          <w:rFonts w:ascii="Arial" w:eastAsia="Arial" w:hAnsi="Arial" w:cs="Arial"/>
          <w:spacing w:val="5"/>
          <w:sz w:val="23"/>
          <w:szCs w:val="23"/>
        </w:rPr>
        <w:t xml:space="preserve"> </w:t>
      </w:r>
      <w:r>
        <w:rPr>
          <w:rFonts w:ascii="Arial" w:eastAsia="Arial" w:hAnsi="Arial" w:cs="Arial"/>
          <w:sz w:val="23"/>
          <w:szCs w:val="23"/>
        </w:rPr>
        <w:t>communication</w:t>
      </w:r>
      <w:r>
        <w:rPr>
          <w:rFonts w:ascii="Arial" w:eastAsia="Arial" w:hAnsi="Arial" w:cs="Arial"/>
          <w:spacing w:val="52"/>
          <w:sz w:val="23"/>
          <w:szCs w:val="23"/>
        </w:rPr>
        <w:t xml:space="preserve"> </w:t>
      </w:r>
      <w:r>
        <w:rPr>
          <w:rFonts w:ascii="Arial" w:eastAsia="Arial" w:hAnsi="Arial" w:cs="Arial"/>
          <w:sz w:val="23"/>
          <w:szCs w:val="23"/>
        </w:rPr>
        <w:t>and</w:t>
      </w:r>
      <w:r>
        <w:rPr>
          <w:rFonts w:ascii="Arial" w:eastAsia="Arial" w:hAnsi="Arial" w:cs="Arial"/>
          <w:spacing w:val="15"/>
          <w:sz w:val="23"/>
          <w:szCs w:val="23"/>
        </w:rPr>
        <w:t xml:space="preserve"> </w:t>
      </w:r>
      <w:r>
        <w:rPr>
          <w:rFonts w:ascii="Arial" w:eastAsia="Arial" w:hAnsi="Arial" w:cs="Arial"/>
          <w:sz w:val="23"/>
          <w:szCs w:val="23"/>
        </w:rPr>
        <w:t>engagement</w:t>
      </w:r>
      <w:r>
        <w:rPr>
          <w:rFonts w:ascii="Arial" w:eastAsia="Arial" w:hAnsi="Arial" w:cs="Arial"/>
          <w:spacing w:val="50"/>
          <w:sz w:val="23"/>
          <w:szCs w:val="23"/>
        </w:rPr>
        <w:t xml:space="preserve"> </w:t>
      </w:r>
      <w:r>
        <w:rPr>
          <w:rFonts w:ascii="Arial" w:eastAsia="Arial" w:hAnsi="Arial" w:cs="Arial"/>
          <w:sz w:val="23"/>
          <w:szCs w:val="23"/>
        </w:rPr>
        <w:t>plan</w:t>
      </w:r>
      <w:r>
        <w:rPr>
          <w:rFonts w:ascii="Arial" w:eastAsia="Arial" w:hAnsi="Arial" w:cs="Arial"/>
          <w:spacing w:val="25"/>
          <w:sz w:val="23"/>
          <w:szCs w:val="23"/>
        </w:rPr>
        <w:t xml:space="preserve"> </w:t>
      </w:r>
      <w:r>
        <w:rPr>
          <w:rFonts w:ascii="Arial" w:eastAsia="Arial" w:hAnsi="Arial" w:cs="Arial"/>
          <w:sz w:val="23"/>
          <w:szCs w:val="23"/>
        </w:rPr>
        <w:t>that</w:t>
      </w:r>
      <w:r>
        <w:rPr>
          <w:rFonts w:ascii="Arial" w:eastAsia="Arial" w:hAnsi="Arial" w:cs="Arial"/>
          <w:spacing w:val="15"/>
          <w:sz w:val="23"/>
          <w:szCs w:val="23"/>
        </w:rPr>
        <w:t xml:space="preserve"> </w:t>
      </w:r>
      <w:r>
        <w:rPr>
          <w:rFonts w:ascii="Arial" w:eastAsia="Arial" w:hAnsi="Arial" w:cs="Arial"/>
          <w:w w:val="104"/>
          <w:sz w:val="23"/>
          <w:szCs w:val="23"/>
        </w:rPr>
        <w:t xml:space="preserve">prioritises </w:t>
      </w:r>
      <w:r>
        <w:rPr>
          <w:rFonts w:ascii="Arial" w:eastAsia="Arial" w:hAnsi="Arial" w:cs="Arial"/>
          <w:sz w:val="23"/>
          <w:szCs w:val="23"/>
        </w:rPr>
        <w:t>engagement</w:t>
      </w:r>
      <w:r>
        <w:rPr>
          <w:rFonts w:ascii="Arial" w:eastAsia="Arial" w:hAnsi="Arial" w:cs="Arial"/>
          <w:spacing w:val="63"/>
          <w:sz w:val="23"/>
          <w:szCs w:val="23"/>
        </w:rPr>
        <w:t xml:space="preserve"> </w:t>
      </w:r>
      <w:r>
        <w:rPr>
          <w:rFonts w:ascii="Arial" w:eastAsia="Arial" w:hAnsi="Arial" w:cs="Arial"/>
          <w:sz w:val="23"/>
          <w:szCs w:val="23"/>
        </w:rPr>
        <w:t>work</w:t>
      </w:r>
      <w:r>
        <w:rPr>
          <w:rFonts w:ascii="Arial" w:eastAsia="Arial" w:hAnsi="Arial" w:cs="Arial"/>
          <w:spacing w:val="24"/>
          <w:sz w:val="23"/>
          <w:szCs w:val="23"/>
        </w:rPr>
        <w:t xml:space="preserve"> </w:t>
      </w:r>
      <w:r>
        <w:rPr>
          <w:rFonts w:ascii="Arial" w:eastAsia="Arial" w:hAnsi="Arial" w:cs="Arial"/>
          <w:sz w:val="23"/>
          <w:szCs w:val="23"/>
        </w:rPr>
        <w:t>with</w:t>
      </w:r>
      <w:r>
        <w:rPr>
          <w:rFonts w:ascii="Arial" w:eastAsia="Arial" w:hAnsi="Arial" w:cs="Arial"/>
          <w:spacing w:val="15"/>
          <w:sz w:val="23"/>
          <w:szCs w:val="23"/>
        </w:rPr>
        <w:t xml:space="preserve"> </w:t>
      </w:r>
      <w:r>
        <w:rPr>
          <w:rFonts w:ascii="Arial" w:eastAsia="Arial" w:hAnsi="Arial" w:cs="Arial"/>
          <w:sz w:val="23"/>
          <w:szCs w:val="23"/>
        </w:rPr>
        <w:t>policy</w:t>
      </w:r>
      <w:r>
        <w:rPr>
          <w:rFonts w:ascii="Arial" w:eastAsia="Arial" w:hAnsi="Arial" w:cs="Arial"/>
          <w:spacing w:val="36"/>
          <w:sz w:val="23"/>
          <w:szCs w:val="23"/>
        </w:rPr>
        <w:t xml:space="preserve"> </w:t>
      </w:r>
      <w:r>
        <w:rPr>
          <w:rFonts w:ascii="Arial" w:eastAsia="Arial" w:hAnsi="Arial" w:cs="Arial"/>
          <w:sz w:val="23"/>
          <w:szCs w:val="23"/>
        </w:rPr>
        <w:t>makers,</w:t>
      </w:r>
      <w:r>
        <w:rPr>
          <w:rFonts w:ascii="Arial" w:eastAsia="Arial" w:hAnsi="Arial" w:cs="Arial"/>
          <w:spacing w:val="26"/>
          <w:sz w:val="23"/>
          <w:szCs w:val="23"/>
        </w:rPr>
        <w:t xml:space="preserve"> </w:t>
      </w:r>
      <w:r>
        <w:rPr>
          <w:rFonts w:ascii="Arial" w:eastAsia="Arial" w:hAnsi="Arial" w:cs="Arial"/>
          <w:sz w:val="23"/>
          <w:szCs w:val="23"/>
        </w:rPr>
        <w:t>health</w:t>
      </w:r>
      <w:r>
        <w:rPr>
          <w:rFonts w:ascii="Arial" w:eastAsia="Arial" w:hAnsi="Arial" w:cs="Arial"/>
          <w:spacing w:val="22"/>
          <w:sz w:val="23"/>
          <w:szCs w:val="23"/>
        </w:rPr>
        <w:t xml:space="preserve"> </w:t>
      </w:r>
      <w:r>
        <w:rPr>
          <w:rFonts w:ascii="Arial" w:eastAsia="Arial" w:hAnsi="Arial" w:cs="Arial"/>
          <w:sz w:val="23"/>
          <w:szCs w:val="23"/>
        </w:rPr>
        <w:t>and</w:t>
      </w:r>
      <w:r>
        <w:rPr>
          <w:rFonts w:ascii="Arial" w:eastAsia="Arial" w:hAnsi="Arial" w:cs="Arial"/>
          <w:spacing w:val="24"/>
          <w:sz w:val="23"/>
          <w:szCs w:val="23"/>
        </w:rPr>
        <w:t xml:space="preserve"> </w:t>
      </w:r>
      <w:r>
        <w:rPr>
          <w:rFonts w:ascii="Arial" w:eastAsia="Arial" w:hAnsi="Arial" w:cs="Arial"/>
          <w:sz w:val="23"/>
          <w:szCs w:val="23"/>
        </w:rPr>
        <w:t>social</w:t>
      </w:r>
      <w:r>
        <w:rPr>
          <w:rFonts w:ascii="Arial" w:eastAsia="Arial" w:hAnsi="Arial" w:cs="Arial"/>
          <w:spacing w:val="18"/>
          <w:sz w:val="23"/>
          <w:szCs w:val="23"/>
        </w:rPr>
        <w:t xml:space="preserve"> </w:t>
      </w:r>
      <w:r>
        <w:rPr>
          <w:rFonts w:ascii="Arial" w:eastAsia="Arial" w:hAnsi="Arial" w:cs="Arial"/>
          <w:sz w:val="23"/>
          <w:szCs w:val="23"/>
        </w:rPr>
        <w:t>care</w:t>
      </w:r>
      <w:r>
        <w:rPr>
          <w:rFonts w:ascii="Arial" w:eastAsia="Arial" w:hAnsi="Arial" w:cs="Arial"/>
          <w:spacing w:val="18"/>
          <w:sz w:val="23"/>
          <w:szCs w:val="23"/>
        </w:rPr>
        <w:t xml:space="preserve"> </w:t>
      </w:r>
      <w:r>
        <w:rPr>
          <w:rFonts w:ascii="Arial" w:eastAsia="Arial" w:hAnsi="Arial" w:cs="Arial"/>
          <w:sz w:val="23"/>
          <w:szCs w:val="23"/>
        </w:rPr>
        <w:t>partnerships,</w:t>
      </w:r>
      <w:r>
        <w:rPr>
          <w:rFonts w:ascii="Arial" w:eastAsia="Arial" w:hAnsi="Arial" w:cs="Arial"/>
          <w:spacing w:val="46"/>
          <w:sz w:val="23"/>
          <w:szCs w:val="23"/>
        </w:rPr>
        <w:t xml:space="preserve"> </w:t>
      </w:r>
      <w:r>
        <w:rPr>
          <w:rFonts w:ascii="Arial" w:eastAsia="Arial" w:hAnsi="Arial" w:cs="Arial"/>
          <w:sz w:val="23"/>
          <w:szCs w:val="23"/>
        </w:rPr>
        <w:t>CPPs</w:t>
      </w:r>
      <w:r>
        <w:rPr>
          <w:rFonts w:ascii="Arial" w:eastAsia="Arial" w:hAnsi="Arial" w:cs="Arial"/>
          <w:spacing w:val="19"/>
          <w:sz w:val="23"/>
          <w:szCs w:val="23"/>
        </w:rPr>
        <w:t xml:space="preserve"> </w:t>
      </w:r>
      <w:r>
        <w:rPr>
          <w:rFonts w:ascii="Arial" w:eastAsia="Arial" w:hAnsi="Arial" w:cs="Arial"/>
          <w:w w:val="106"/>
          <w:sz w:val="23"/>
          <w:szCs w:val="23"/>
        </w:rPr>
        <w:t xml:space="preserve">and </w:t>
      </w:r>
      <w:r>
        <w:rPr>
          <w:rFonts w:ascii="Arial" w:eastAsia="Arial" w:hAnsi="Arial" w:cs="Arial"/>
          <w:sz w:val="23"/>
          <w:szCs w:val="23"/>
        </w:rPr>
        <w:t>Third</w:t>
      </w:r>
      <w:r>
        <w:rPr>
          <w:rFonts w:ascii="Arial" w:eastAsia="Arial" w:hAnsi="Arial" w:cs="Arial"/>
          <w:spacing w:val="35"/>
          <w:sz w:val="23"/>
          <w:szCs w:val="23"/>
        </w:rPr>
        <w:t xml:space="preserve"> </w:t>
      </w:r>
      <w:r>
        <w:rPr>
          <w:rFonts w:ascii="Arial" w:eastAsia="Arial" w:hAnsi="Arial" w:cs="Arial"/>
          <w:sz w:val="23"/>
          <w:szCs w:val="23"/>
        </w:rPr>
        <w:t>Sector</w:t>
      </w:r>
      <w:r>
        <w:rPr>
          <w:rFonts w:ascii="Arial" w:eastAsia="Arial" w:hAnsi="Arial" w:cs="Arial"/>
          <w:spacing w:val="19"/>
          <w:sz w:val="23"/>
          <w:szCs w:val="23"/>
        </w:rPr>
        <w:t xml:space="preserve"> </w:t>
      </w:r>
      <w:r>
        <w:rPr>
          <w:rFonts w:ascii="Arial" w:eastAsia="Arial" w:hAnsi="Arial" w:cs="Arial"/>
          <w:w w:val="104"/>
          <w:sz w:val="23"/>
          <w:szCs w:val="23"/>
        </w:rPr>
        <w:t>organisations.</w:t>
      </w:r>
    </w:p>
    <w:p w14:paraId="12E122D3" w14:textId="77777777" w:rsidR="000C2F08" w:rsidRDefault="000C2F08" w:rsidP="000C2F08">
      <w:pPr>
        <w:spacing w:before="13" w:after="0" w:line="280" w:lineRule="exact"/>
        <w:rPr>
          <w:sz w:val="28"/>
          <w:szCs w:val="28"/>
        </w:rPr>
      </w:pPr>
    </w:p>
    <w:p w14:paraId="6201BDF6" w14:textId="77777777" w:rsidR="000C2F08" w:rsidRDefault="000C2F08" w:rsidP="000C2F08">
      <w:pPr>
        <w:tabs>
          <w:tab w:val="left" w:pos="700"/>
        </w:tabs>
        <w:spacing w:after="0" w:line="257" w:lineRule="auto"/>
        <w:ind w:left="693" w:right="433" w:hanging="571"/>
        <w:rPr>
          <w:rFonts w:ascii="Arial" w:eastAsia="Arial" w:hAnsi="Arial" w:cs="Arial"/>
          <w:sz w:val="23"/>
          <w:szCs w:val="23"/>
        </w:rPr>
      </w:pPr>
      <w:r>
        <w:rPr>
          <w:rFonts w:ascii="Arial" w:eastAsia="Arial" w:hAnsi="Arial" w:cs="Arial"/>
          <w:w w:val="160"/>
          <w:sz w:val="23"/>
          <w:szCs w:val="23"/>
        </w:rPr>
        <w:t>•</w:t>
      </w:r>
      <w:r>
        <w:rPr>
          <w:rFonts w:ascii="Arial" w:eastAsia="Arial" w:hAnsi="Arial" w:cs="Arial"/>
          <w:sz w:val="23"/>
          <w:szCs w:val="23"/>
        </w:rPr>
        <w:tab/>
      </w:r>
      <w:r>
        <w:rPr>
          <w:rFonts w:ascii="Arial" w:eastAsia="Arial" w:hAnsi="Arial" w:cs="Arial"/>
          <w:sz w:val="23"/>
          <w:szCs w:val="23"/>
        </w:rPr>
        <w:tab/>
        <w:t>NHS</w:t>
      </w:r>
      <w:r>
        <w:rPr>
          <w:rFonts w:ascii="Arial" w:eastAsia="Arial" w:hAnsi="Arial" w:cs="Arial"/>
          <w:spacing w:val="23"/>
          <w:sz w:val="23"/>
          <w:szCs w:val="23"/>
        </w:rPr>
        <w:t xml:space="preserve"> </w:t>
      </w:r>
      <w:r>
        <w:rPr>
          <w:rFonts w:ascii="Arial" w:eastAsia="Arial" w:hAnsi="Arial" w:cs="Arial"/>
          <w:sz w:val="23"/>
          <w:szCs w:val="23"/>
        </w:rPr>
        <w:t>Health</w:t>
      </w:r>
      <w:r>
        <w:rPr>
          <w:rFonts w:ascii="Arial" w:eastAsia="Arial" w:hAnsi="Arial" w:cs="Arial"/>
          <w:spacing w:val="37"/>
          <w:sz w:val="23"/>
          <w:szCs w:val="23"/>
        </w:rPr>
        <w:t xml:space="preserve"> </w:t>
      </w:r>
      <w:r>
        <w:rPr>
          <w:rFonts w:ascii="Arial" w:eastAsia="Arial" w:hAnsi="Arial" w:cs="Arial"/>
          <w:sz w:val="23"/>
          <w:szCs w:val="23"/>
        </w:rPr>
        <w:t>Scotland</w:t>
      </w:r>
      <w:r>
        <w:rPr>
          <w:rFonts w:ascii="Arial" w:eastAsia="Arial" w:hAnsi="Arial" w:cs="Arial"/>
          <w:spacing w:val="33"/>
          <w:sz w:val="23"/>
          <w:szCs w:val="23"/>
        </w:rPr>
        <w:t xml:space="preserve"> </w:t>
      </w:r>
      <w:r>
        <w:rPr>
          <w:rFonts w:ascii="Arial" w:eastAsia="Arial" w:hAnsi="Arial" w:cs="Arial"/>
          <w:sz w:val="23"/>
          <w:szCs w:val="23"/>
        </w:rPr>
        <w:t>develops</w:t>
      </w:r>
      <w:r>
        <w:rPr>
          <w:rFonts w:ascii="Arial" w:eastAsia="Arial" w:hAnsi="Arial" w:cs="Arial"/>
          <w:spacing w:val="54"/>
          <w:sz w:val="23"/>
          <w:szCs w:val="23"/>
        </w:rPr>
        <w:t xml:space="preserve"> </w:t>
      </w:r>
      <w:r>
        <w:rPr>
          <w:rFonts w:ascii="Arial" w:eastAsia="Arial" w:hAnsi="Arial" w:cs="Arial"/>
          <w:sz w:val="23"/>
          <w:szCs w:val="23"/>
        </w:rPr>
        <w:t>a</w:t>
      </w:r>
      <w:r>
        <w:rPr>
          <w:rFonts w:ascii="Arial" w:eastAsia="Arial" w:hAnsi="Arial" w:cs="Arial"/>
          <w:spacing w:val="7"/>
          <w:sz w:val="23"/>
          <w:szCs w:val="23"/>
        </w:rPr>
        <w:t xml:space="preserve"> </w:t>
      </w:r>
      <w:r>
        <w:rPr>
          <w:rFonts w:ascii="Arial" w:eastAsia="Arial" w:hAnsi="Arial" w:cs="Arial"/>
          <w:sz w:val="23"/>
          <w:szCs w:val="23"/>
        </w:rPr>
        <w:t>model,</w:t>
      </w:r>
      <w:r>
        <w:rPr>
          <w:rFonts w:ascii="Arial" w:eastAsia="Arial" w:hAnsi="Arial" w:cs="Arial"/>
          <w:spacing w:val="28"/>
          <w:sz w:val="23"/>
          <w:szCs w:val="23"/>
        </w:rPr>
        <w:t xml:space="preserve"> </w:t>
      </w:r>
      <w:r>
        <w:rPr>
          <w:rFonts w:ascii="Arial" w:eastAsia="Arial" w:hAnsi="Arial" w:cs="Arial"/>
          <w:sz w:val="23"/>
          <w:szCs w:val="23"/>
        </w:rPr>
        <w:t>materials</w:t>
      </w:r>
      <w:r>
        <w:rPr>
          <w:rFonts w:ascii="Arial" w:eastAsia="Arial" w:hAnsi="Arial" w:cs="Arial"/>
          <w:spacing w:val="32"/>
          <w:sz w:val="23"/>
          <w:szCs w:val="23"/>
        </w:rPr>
        <w:t xml:space="preserve"> </w:t>
      </w:r>
      <w:r>
        <w:rPr>
          <w:rFonts w:ascii="Arial" w:eastAsia="Arial" w:hAnsi="Arial" w:cs="Arial"/>
          <w:sz w:val="23"/>
          <w:szCs w:val="23"/>
        </w:rPr>
        <w:t>and</w:t>
      </w:r>
      <w:r>
        <w:rPr>
          <w:rFonts w:ascii="Arial" w:eastAsia="Arial" w:hAnsi="Arial" w:cs="Arial"/>
          <w:spacing w:val="19"/>
          <w:sz w:val="23"/>
          <w:szCs w:val="23"/>
        </w:rPr>
        <w:t xml:space="preserve"> </w:t>
      </w:r>
      <w:r>
        <w:rPr>
          <w:rFonts w:ascii="Arial" w:eastAsia="Arial" w:hAnsi="Arial" w:cs="Arial"/>
          <w:sz w:val="23"/>
          <w:szCs w:val="23"/>
        </w:rPr>
        <w:t>funding</w:t>
      </w:r>
      <w:r>
        <w:rPr>
          <w:rFonts w:ascii="Arial" w:eastAsia="Arial" w:hAnsi="Arial" w:cs="Arial"/>
          <w:spacing w:val="28"/>
          <w:sz w:val="23"/>
          <w:szCs w:val="23"/>
        </w:rPr>
        <w:t xml:space="preserve"> </w:t>
      </w:r>
      <w:r>
        <w:rPr>
          <w:rFonts w:ascii="Arial" w:eastAsia="Arial" w:hAnsi="Arial" w:cs="Arial"/>
          <w:sz w:val="23"/>
          <w:szCs w:val="23"/>
        </w:rPr>
        <w:t>for</w:t>
      </w:r>
      <w:r>
        <w:rPr>
          <w:rFonts w:ascii="Arial" w:eastAsia="Arial" w:hAnsi="Arial" w:cs="Arial"/>
          <w:spacing w:val="8"/>
          <w:sz w:val="23"/>
          <w:szCs w:val="23"/>
        </w:rPr>
        <w:t xml:space="preserve"> </w:t>
      </w:r>
      <w:r>
        <w:rPr>
          <w:rFonts w:ascii="Arial" w:eastAsia="Arial" w:hAnsi="Arial" w:cs="Arial"/>
          <w:sz w:val="23"/>
          <w:szCs w:val="23"/>
        </w:rPr>
        <w:t>a</w:t>
      </w:r>
      <w:r>
        <w:rPr>
          <w:rFonts w:ascii="Arial" w:eastAsia="Arial" w:hAnsi="Arial" w:cs="Arial"/>
          <w:spacing w:val="18"/>
          <w:sz w:val="23"/>
          <w:szCs w:val="23"/>
        </w:rPr>
        <w:t xml:space="preserve"> </w:t>
      </w:r>
      <w:r>
        <w:rPr>
          <w:rFonts w:ascii="Arial" w:eastAsia="Arial" w:hAnsi="Arial" w:cs="Arial"/>
          <w:sz w:val="23"/>
          <w:szCs w:val="23"/>
        </w:rPr>
        <w:t>'listening</w:t>
      </w:r>
      <w:r>
        <w:rPr>
          <w:rFonts w:ascii="Arial" w:eastAsia="Arial" w:hAnsi="Arial" w:cs="Arial"/>
          <w:spacing w:val="25"/>
          <w:sz w:val="23"/>
          <w:szCs w:val="23"/>
        </w:rPr>
        <w:t xml:space="preserve"> </w:t>
      </w:r>
      <w:r>
        <w:rPr>
          <w:rFonts w:ascii="Arial" w:eastAsia="Arial" w:hAnsi="Arial" w:cs="Arial"/>
          <w:sz w:val="23"/>
          <w:szCs w:val="23"/>
        </w:rPr>
        <w:t>to</w:t>
      </w:r>
      <w:r>
        <w:rPr>
          <w:rFonts w:ascii="Arial" w:eastAsia="Arial" w:hAnsi="Arial" w:cs="Arial"/>
          <w:spacing w:val="13"/>
          <w:sz w:val="23"/>
          <w:szCs w:val="23"/>
        </w:rPr>
        <w:t xml:space="preserve"> </w:t>
      </w:r>
      <w:r>
        <w:rPr>
          <w:rFonts w:ascii="Arial" w:eastAsia="Arial" w:hAnsi="Arial" w:cs="Arial"/>
          <w:w w:val="107"/>
          <w:sz w:val="23"/>
          <w:szCs w:val="23"/>
        </w:rPr>
        <w:t xml:space="preserve">the </w:t>
      </w:r>
      <w:r>
        <w:rPr>
          <w:rFonts w:ascii="Arial" w:eastAsia="Arial" w:hAnsi="Arial" w:cs="Arial"/>
          <w:sz w:val="23"/>
          <w:szCs w:val="23"/>
        </w:rPr>
        <w:t>people</w:t>
      </w:r>
      <w:r>
        <w:rPr>
          <w:rFonts w:ascii="Arial" w:eastAsia="Arial" w:hAnsi="Arial" w:cs="Arial"/>
          <w:spacing w:val="41"/>
          <w:sz w:val="23"/>
          <w:szCs w:val="23"/>
        </w:rPr>
        <w:t xml:space="preserve"> </w:t>
      </w:r>
      <w:r>
        <w:rPr>
          <w:rFonts w:ascii="Arial" w:eastAsia="Arial" w:hAnsi="Arial" w:cs="Arial"/>
          <w:sz w:val="23"/>
          <w:szCs w:val="23"/>
        </w:rPr>
        <w:t>of</w:t>
      </w:r>
      <w:r>
        <w:rPr>
          <w:rFonts w:ascii="Arial" w:eastAsia="Arial" w:hAnsi="Arial" w:cs="Arial"/>
          <w:spacing w:val="16"/>
          <w:sz w:val="23"/>
          <w:szCs w:val="23"/>
        </w:rPr>
        <w:t xml:space="preserve"> </w:t>
      </w:r>
      <w:r>
        <w:rPr>
          <w:rFonts w:ascii="Arial" w:eastAsia="Arial" w:hAnsi="Arial" w:cs="Arial"/>
          <w:sz w:val="23"/>
          <w:szCs w:val="23"/>
        </w:rPr>
        <w:t>Scotland'</w:t>
      </w:r>
      <w:r>
        <w:rPr>
          <w:rFonts w:ascii="Arial" w:eastAsia="Arial" w:hAnsi="Arial" w:cs="Arial"/>
          <w:spacing w:val="39"/>
          <w:sz w:val="23"/>
          <w:szCs w:val="23"/>
        </w:rPr>
        <w:t xml:space="preserve"> </w:t>
      </w:r>
      <w:r>
        <w:rPr>
          <w:rFonts w:ascii="Arial" w:eastAsia="Arial" w:hAnsi="Arial" w:cs="Arial"/>
          <w:sz w:val="23"/>
          <w:szCs w:val="23"/>
        </w:rPr>
        <w:t>programme</w:t>
      </w:r>
      <w:r>
        <w:rPr>
          <w:rFonts w:ascii="Arial" w:eastAsia="Arial" w:hAnsi="Arial" w:cs="Arial"/>
          <w:spacing w:val="52"/>
          <w:sz w:val="23"/>
          <w:szCs w:val="23"/>
        </w:rPr>
        <w:t xml:space="preserve"> </w:t>
      </w:r>
      <w:r>
        <w:rPr>
          <w:rFonts w:ascii="Arial" w:eastAsia="Arial" w:hAnsi="Arial" w:cs="Arial"/>
          <w:sz w:val="23"/>
          <w:szCs w:val="23"/>
        </w:rPr>
        <w:t>delivered</w:t>
      </w:r>
      <w:r>
        <w:rPr>
          <w:rFonts w:ascii="Arial" w:eastAsia="Arial" w:hAnsi="Arial" w:cs="Arial"/>
          <w:spacing w:val="51"/>
          <w:sz w:val="23"/>
          <w:szCs w:val="23"/>
        </w:rPr>
        <w:t xml:space="preserve"> </w:t>
      </w:r>
      <w:r>
        <w:rPr>
          <w:rFonts w:ascii="Arial" w:eastAsia="Arial" w:hAnsi="Arial" w:cs="Arial"/>
          <w:sz w:val="23"/>
          <w:szCs w:val="23"/>
        </w:rPr>
        <w:t>through</w:t>
      </w:r>
      <w:r>
        <w:rPr>
          <w:rFonts w:ascii="Arial" w:eastAsia="Arial" w:hAnsi="Arial" w:cs="Arial"/>
          <w:spacing w:val="27"/>
          <w:sz w:val="23"/>
          <w:szCs w:val="23"/>
        </w:rPr>
        <w:t xml:space="preserve"> </w:t>
      </w:r>
      <w:r>
        <w:rPr>
          <w:rFonts w:ascii="Arial" w:eastAsia="Arial" w:hAnsi="Arial" w:cs="Arial"/>
          <w:sz w:val="23"/>
          <w:szCs w:val="23"/>
        </w:rPr>
        <w:t>the</w:t>
      </w:r>
      <w:r>
        <w:rPr>
          <w:rFonts w:ascii="Arial" w:eastAsia="Arial" w:hAnsi="Arial" w:cs="Arial"/>
          <w:spacing w:val="11"/>
          <w:sz w:val="23"/>
          <w:szCs w:val="23"/>
        </w:rPr>
        <w:t xml:space="preserve"> </w:t>
      </w:r>
      <w:r>
        <w:rPr>
          <w:rFonts w:ascii="Arial" w:eastAsia="Arial" w:hAnsi="Arial" w:cs="Arial"/>
          <w:sz w:val="23"/>
          <w:szCs w:val="23"/>
        </w:rPr>
        <w:t>local</w:t>
      </w:r>
      <w:r>
        <w:rPr>
          <w:rFonts w:ascii="Arial" w:eastAsia="Arial" w:hAnsi="Arial" w:cs="Arial"/>
          <w:spacing w:val="12"/>
          <w:sz w:val="23"/>
          <w:szCs w:val="23"/>
        </w:rPr>
        <w:t xml:space="preserve"> </w:t>
      </w:r>
      <w:r>
        <w:rPr>
          <w:rFonts w:ascii="Arial" w:eastAsia="Arial" w:hAnsi="Arial" w:cs="Arial"/>
          <w:sz w:val="23"/>
          <w:szCs w:val="23"/>
        </w:rPr>
        <w:t>community</w:t>
      </w:r>
      <w:r>
        <w:rPr>
          <w:rFonts w:ascii="Arial" w:eastAsia="Arial" w:hAnsi="Arial" w:cs="Arial"/>
          <w:spacing w:val="37"/>
          <w:sz w:val="23"/>
          <w:szCs w:val="23"/>
        </w:rPr>
        <w:t xml:space="preserve"> </w:t>
      </w:r>
      <w:r>
        <w:rPr>
          <w:rFonts w:ascii="Arial" w:eastAsia="Arial" w:hAnsi="Arial" w:cs="Arial"/>
          <w:sz w:val="23"/>
          <w:szCs w:val="23"/>
        </w:rPr>
        <w:t>and</w:t>
      </w:r>
      <w:r>
        <w:rPr>
          <w:rFonts w:ascii="Arial" w:eastAsia="Arial" w:hAnsi="Arial" w:cs="Arial"/>
          <w:spacing w:val="23"/>
          <w:sz w:val="23"/>
          <w:szCs w:val="23"/>
        </w:rPr>
        <w:t xml:space="preserve"> </w:t>
      </w:r>
      <w:r>
        <w:rPr>
          <w:rFonts w:ascii="Arial" w:eastAsia="Arial" w:hAnsi="Arial" w:cs="Arial"/>
          <w:w w:val="104"/>
          <w:sz w:val="23"/>
          <w:szCs w:val="23"/>
        </w:rPr>
        <w:t xml:space="preserve">voluntary </w:t>
      </w:r>
      <w:r>
        <w:rPr>
          <w:rFonts w:ascii="Arial" w:eastAsia="Arial" w:hAnsi="Arial" w:cs="Arial"/>
          <w:w w:val="105"/>
          <w:sz w:val="23"/>
          <w:szCs w:val="23"/>
        </w:rPr>
        <w:t>sector.</w:t>
      </w:r>
    </w:p>
    <w:p w14:paraId="77E160E1" w14:textId="77777777" w:rsidR="000C2F08" w:rsidRDefault="000C2F08" w:rsidP="000C2F08">
      <w:pPr>
        <w:spacing w:after="0" w:line="200" w:lineRule="exact"/>
        <w:rPr>
          <w:sz w:val="20"/>
          <w:szCs w:val="20"/>
        </w:rPr>
      </w:pPr>
    </w:p>
    <w:p w14:paraId="1C4E81C4" w14:textId="77777777" w:rsidR="000C2F08" w:rsidRDefault="000C2F08" w:rsidP="000C2F08">
      <w:pPr>
        <w:spacing w:after="0" w:line="200" w:lineRule="exact"/>
        <w:rPr>
          <w:sz w:val="20"/>
          <w:szCs w:val="20"/>
        </w:rPr>
      </w:pPr>
    </w:p>
    <w:p w14:paraId="0AD4F095" w14:textId="77777777" w:rsidR="000C2F08" w:rsidRDefault="000C2F08" w:rsidP="000C2F08">
      <w:pPr>
        <w:spacing w:after="0" w:line="200" w:lineRule="exact"/>
        <w:rPr>
          <w:sz w:val="20"/>
          <w:szCs w:val="20"/>
        </w:rPr>
      </w:pPr>
    </w:p>
    <w:p w14:paraId="261E3655" w14:textId="77777777" w:rsidR="000C2F08" w:rsidRDefault="000C2F08" w:rsidP="000C2F08">
      <w:pPr>
        <w:spacing w:after="0" w:line="200" w:lineRule="exact"/>
        <w:rPr>
          <w:sz w:val="20"/>
          <w:szCs w:val="20"/>
        </w:rPr>
      </w:pPr>
    </w:p>
    <w:p w14:paraId="7017292D" w14:textId="77777777" w:rsidR="000C2F08" w:rsidRDefault="000C2F08" w:rsidP="000C2F08">
      <w:pPr>
        <w:spacing w:after="0" w:line="200" w:lineRule="exact"/>
        <w:rPr>
          <w:sz w:val="20"/>
          <w:szCs w:val="20"/>
        </w:rPr>
      </w:pPr>
    </w:p>
    <w:p w14:paraId="43939C6F" w14:textId="77777777" w:rsidR="000C2F08" w:rsidRDefault="000C2F08" w:rsidP="000C2F08">
      <w:pPr>
        <w:spacing w:after="0" w:line="200" w:lineRule="exact"/>
        <w:rPr>
          <w:sz w:val="20"/>
          <w:szCs w:val="20"/>
        </w:rPr>
      </w:pPr>
    </w:p>
    <w:p w14:paraId="10E5162F" w14:textId="77777777" w:rsidR="000C2F08" w:rsidRDefault="000C2F08" w:rsidP="000C2F08">
      <w:pPr>
        <w:spacing w:after="0" w:line="200" w:lineRule="exact"/>
        <w:rPr>
          <w:sz w:val="20"/>
          <w:szCs w:val="20"/>
        </w:rPr>
      </w:pPr>
    </w:p>
    <w:p w14:paraId="3F90C3F8" w14:textId="77777777" w:rsidR="000C2F08" w:rsidRDefault="000C2F08" w:rsidP="000C2F08">
      <w:pPr>
        <w:spacing w:after="0" w:line="200" w:lineRule="exact"/>
        <w:rPr>
          <w:sz w:val="20"/>
          <w:szCs w:val="20"/>
        </w:rPr>
      </w:pPr>
    </w:p>
    <w:p w14:paraId="2FBAD218" w14:textId="77777777" w:rsidR="000C2F08" w:rsidRDefault="000C2F08" w:rsidP="000C2F08">
      <w:pPr>
        <w:spacing w:after="0" w:line="200" w:lineRule="exact"/>
        <w:rPr>
          <w:sz w:val="20"/>
          <w:szCs w:val="20"/>
        </w:rPr>
      </w:pPr>
    </w:p>
    <w:p w14:paraId="2D1AA3C2" w14:textId="77777777" w:rsidR="000C2F08" w:rsidRDefault="000C2F08" w:rsidP="000C2F08">
      <w:pPr>
        <w:spacing w:after="0" w:line="200" w:lineRule="exact"/>
        <w:rPr>
          <w:sz w:val="20"/>
          <w:szCs w:val="20"/>
        </w:rPr>
      </w:pPr>
    </w:p>
    <w:p w14:paraId="7209166D" w14:textId="77777777" w:rsidR="000C2F08" w:rsidRDefault="000C2F08" w:rsidP="000C2F08">
      <w:pPr>
        <w:spacing w:after="0" w:line="200" w:lineRule="exact"/>
        <w:rPr>
          <w:sz w:val="20"/>
          <w:szCs w:val="20"/>
        </w:rPr>
      </w:pPr>
    </w:p>
    <w:p w14:paraId="61AE4257" w14:textId="77777777" w:rsidR="000C2F08" w:rsidRDefault="000C2F08" w:rsidP="000C2F08">
      <w:pPr>
        <w:spacing w:after="0" w:line="200" w:lineRule="exact"/>
        <w:rPr>
          <w:sz w:val="20"/>
          <w:szCs w:val="20"/>
        </w:rPr>
      </w:pPr>
    </w:p>
    <w:p w14:paraId="7533EF6D" w14:textId="77777777" w:rsidR="000C2F08" w:rsidRDefault="000C2F08" w:rsidP="000C2F08">
      <w:pPr>
        <w:spacing w:after="0" w:line="200" w:lineRule="exact"/>
        <w:rPr>
          <w:sz w:val="20"/>
          <w:szCs w:val="20"/>
        </w:rPr>
      </w:pPr>
    </w:p>
    <w:p w14:paraId="6475110C" w14:textId="77777777" w:rsidR="000C2F08" w:rsidRDefault="000C2F08" w:rsidP="000C2F08">
      <w:pPr>
        <w:spacing w:after="0" w:line="200" w:lineRule="exact"/>
        <w:rPr>
          <w:sz w:val="20"/>
          <w:szCs w:val="20"/>
        </w:rPr>
      </w:pPr>
    </w:p>
    <w:p w14:paraId="7A1BDB4A" w14:textId="77777777" w:rsidR="000C2F08" w:rsidRDefault="000C2F08" w:rsidP="000C2F08">
      <w:pPr>
        <w:spacing w:after="0" w:line="200" w:lineRule="exact"/>
        <w:rPr>
          <w:sz w:val="20"/>
          <w:szCs w:val="20"/>
        </w:rPr>
      </w:pPr>
    </w:p>
    <w:p w14:paraId="19B88F3C" w14:textId="77777777" w:rsidR="000C2F08" w:rsidRDefault="000C2F08" w:rsidP="000C2F08">
      <w:pPr>
        <w:spacing w:before="19" w:after="0" w:line="280" w:lineRule="exact"/>
        <w:rPr>
          <w:sz w:val="28"/>
          <w:szCs w:val="28"/>
        </w:rPr>
      </w:pPr>
    </w:p>
    <w:p w14:paraId="585BB342" w14:textId="77777777" w:rsidR="000C2F08" w:rsidRDefault="000C2F08" w:rsidP="000C2F08">
      <w:pPr>
        <w:spacing w:before="4" w:after="0" w:line="240" w:lineRule="auto"/>
        <w:ind w:right="1555"/>
        <w:jc w:val="right"/>
        <w:rPr>
          <w:rFonts w:ascii="Times New Roman" w:hAnsi="Times New Roman"/>
          <w:sz w:val="43"/>
          <w:szCs w:val="43"/>
        </w:rPr>
      </w:pPr>
      <w:r>
        <w:rPr>
          <w:rFonts w:ascii="Times New Roman" w:hAnsi="Times New Roman"/>
          <w:w w:val="93"/>
          <w:sz w:val="43"/>
          <w:szCs w:val="43"/>
        </w:rPr>
        <w:t>(_)</w:t>
      </w:r>
    </w:p>
    <w:p w14:paraId="50F8C93C" w14:textId="77777777" w:rsidR="000C2F08" w:rsidRDefault="000C2F08" w:rsidP="000C2F08">
      <w:pPr>
        <w:spacing w:after="0"/>
        <w:jc w:val="right"/>
        <w:sectPr w:rsidR="000C2F08">
          <w:footerReference w:type="default" r:id="rId29"/>
          <w:pgSz w:w="12080" w:h="16700"/>
          <w:pgMar w:top="540" w:right="680" w:bottom="600" w:left="1260" w:header="0" w:footer="404" w:gutter="0"/>
          <w:cols w:space="720"/>
        </w:sectPr>
      </w:pPr>
    </w:p>
    <w:p w14:paraId="734CEFF7" w14:textId="77777777" w:rsidR="000C2F08" w:rsidRDefault="000C2F08" w:rsidP="000C2F08">
      <w:pPr>
        <w:spacing w:before="74" w:after="0" w:line="246" w:lineRule="auto"/>
        <w:ind w:left="117" w:right="189"/>
        <w:rPr>
          <w:rFonts w:ascii="Arial" w:eastAsia="Arial" w:hAnsi="Arial" w:cs="Arial"/>
          <w:sz w:val="24"/>
          <w:szCs w:val="24"/>
        </w:rPr>
      </w:pPr>
      <w:r>
        <w:rPr>
          <w:rFonts w:ascii="Arial" w:eastAsia="Arial" w:hAnsi="Arial" w:cs="Arial"/>
          <w:sz w:val="24"/>
          <w:szCs w:val="24"/>
        </w:rPr>
        <w:lastRenderedPageBreak/>
        <w:t>Theme</w:t>
      </w:r>
      <w:r>
        <w:rPr>
          <w:rFonts w:ascii="Arial" w:eastAsia="Arial" w:hAnsi="Arial" w:cs="Arial"/>
          <w:spacing w:val="29"/>
          <w:sz w:val="24"/>
          <w:szCs w:val="24"/>
        </w:rPr>
        <w:t xml:space="preserve"> </w:t>
      </w:r>
      <w:r>
        <w:rPr>
          <w:rFonts w:ascii="Arial" w:eastAsia="Arial" w:hAnsi="Arial" w:cs="Arial"/>
          <w:sz w:val="24"/>
          <w:szCs w:val="24"/>
        </w:rPr>
        <w:t>3:</w:t>
      </w:r>
      <w:r>
        <w:rPr>
          <w:rFonts w:ascii="Arial" w:eastAsia="Arial" w:hAnsi="Arial" w:cs="Arial"/>
          <w:spacing w:val="-24"/>
          <w:sz w:val="24"/>
          <w:szCs w:val="24"/>
        </w:rPr>
        <w:t xml:space="preserve"> </w:t>
      </w:r>
      <w:r>
        <w:rPr>
          <w:rFonts w:ascii="Arial" w:eastAsia="Arial" w:hAnsi="Arial" w:cs="Arial"/>
          <w:sz w:val="24"/>
          <w:szCs w:val="24"/>
        </w:rPr>
        <w:t>Rebalance</w:t>
      </w:r>
      <w:r>
        <w:rPr>
          <w:rFonts w:ascii="Arial" w:eastAsia="Arial" w:hAnsi="Arial" w:cs="Arial"/>
          <w:spacing w:val="62"/>
          <w:sz w:val="24"/>
          <w:szCs w:val="24"/>
        </w:rPr>
        <w:t xml:space="preserve"> </w:t>
      </w:r>
      <w:r>
        <w:rPr>
          <w:rFonts w:ascii="Arial" w:eastAsia="Arial" w:hAnsi="Arial" w:cs="Arial"/>
          <w:sz w:val="24"/>
          <w:szCs w:val="24"/>
        </w:rPr>
        <w:t>Health</w:t>
      </w:r>
      <w:r>
        <w:rPr>
          <w:rFonts w:ascii="Arial" w:eastAsia="Arial" w:hAnsi="Arial" w:cs="Arial"/>
          <w:spacing w:val="36"/>
          <w:sz w:val="24"/>
          <w:szCs w:val="24"/>
        </w:rPr>
        <w:t xml:space="preserve"> </w:t>
      </w:r>
      <w:r>
        <w:rPr>
          <w:rFonts w:ascii="Arial" w:eastAsia="Arial" w:hAnsi="Arial" w:cs="Arial"/>
          <w:w w:val="111"/>
          <w:sz w:val="24"/>
          <w:szCs w:val="24"/>
        </w:rPr>
        <w:t>Scotland's</w:t>
      </w:r>
      <w:r>
        <w:rPr>
          <w:rFonts w:ascii="Arial" w:eastAsia="Arial" w:hAnsi="Arial" w:cs="Arial"/>
          <w:spacing w:val="-28"/>
          <w:w w:val="111"/>
          <w:sz w:val="24"/>
          <w:szCs w:val="24"/>
        </w:rPr>
        <w:t xml:space="preserve"> </w:t>
      </w:r>
      <w:r>
        <w:rPr>
          <w:rFonts w:ascii="Arial" w:eastAsia="Arial" w:hAnsi="Arial" w:cs="Arial"/>
          <w:w w:val="111"/>
          <w:sz w:val="24"/>
          <w:szCs w:val="24"/>
        </w:rPr>
        <w:t>delivery</w:t>
      </w:r>
      <w:r>
        <w:rPr>
          <w:rFonts w:ascii="Arial" w:eastAsia="Arial" w:hAnsi="Arial" w:cs="Arial"/>
          <w:spacing w:val="-28"/>
          <w:w w:val="111"/>
          <w:sz w:val="24"/>
          <w:szCs w:val="24"/>
        </w:rPr>
        <w:t xml:space="preserve"> </w:t>
      </w:r>
      <w:r>
        <w:rPr>
          <w:rFonts w:ascii="Arial" w:eastAsia="Arial" w:hAnsi="Arial" w:cs="Arial"/>
          <w:w w:val="111"/>
          <w:sz w:val="24"/>
          <w:szCs w:val="24"/>
        </w:rPr>
        <w:t>priorities</w:t>
      </w:r>
      <w:r>
        <w:rPr>
          <w:rFonts w:ascii="Arial" w:eastAsia="Arial" w:hAnsi="Arial" w:cs="Arial"/>
          <w:spacing w:val="12"/>
          <w:w w:val="111"/>
          <w:sz w:val="24"/>
          <w:szCs w:val="24"/>
        </w:rPr>
        <w:t xml:space="preserve"> </w:t>
      </w:r>
      <w:r>
        <w:rPr>
          <w:rFonts w:ascii="Arial" w:eastAsia="Arial" w:hAnsi="Arial" w:cs="Arial"/>
          <w:sz w:val="24"/>
          <w:szCs w:val="24"/>
        </w:rPr>
        <w:t>in</w:t>
      </w:r>
      <w:r>
        <w:rPr>
          <w:rFonts w:ascii="Arial" w:eastAsia="Arial" w:hAnsi="Arial" w:cs="Arial"/>
          <w:spacing w:val="28"/>
          <w:sz w:val="24"/>
          <w:szCs w:val="24"/>
        </w:rPr>
        <w:t xml:space="preserve"> </w:t>
      </w:r>
      <w:r>
        <w:rPr>
          <w:rFonts w:ascii="Arial" w:eastAsia="Arial" w:hAnsi="Arial" w:cs="Arial"/>
          <w:sz w:val="24"/>
          <w:szCs w:val="24"/>
        </w:rPr>
        <w:t>order</w:t>
      </w:r>
      <w:r>
        <w:rPr>
          <w:rFonts w:ascii="Arial" w:eastAsia="Arial" w:hAnsi="Arial" w:cs="Arial"/>
          <w:spacing w:val="49"/>
          <w:sz w:val="24"/>
          <w:szCs w:val="24"/>
        </w:rPr>
        <w:t xml:space="preserve"> </w:t>
      </w:r>
      <w:r>
        <w:rPr>
          <w:rFonts w:ascii="Arial" w:eastAsia="Arial" w:hAnsi="Arial" w:cs="Arial"/>
          <w:sz w:val="24"/>
          <w:szCs w:val="24"/>
        </w:rPr>
        <w:t>to</w:t>
      </w:r>
      <w:r>
        <w:rPr>
          <w:rFonts w:ascii="Arial" w:eastAsia="Arial" w:hAnsi="Arial" w:cs="Arial"/>
          <w:spacing w:val="27"/>
          <w:sz w:val="24"/>
          <w:szCs w:val="24"/>
        </w:rPr>
        <w:t xml:space="preserve"> </w:t>
      </w:r>
      <w:r>
        <w:rPr>
          <w:rFonts w:ascii="Arial" w:eastAsia="Arial" w:hAnsi="Arial" w:cs="Arial"/>
          <w:sz w:val="24"/>
          <w:szCs w:val="24"/>
        </w:rPr>
        <w:t>build</w:t>
      </w:r>
      <w:r>
        <w:rPr>
          <w:rFonts w:ascii="Arial" w:eastAsia="Arial" w:hAnsi="Arial" w:cs="Arial"/>
          <w:spacing w:val="61"/>
          <w:sz w:val="24"/>
          <w:szCs w:val="24"/>
        </w:rPr>
        <w:t xml:space="preserve"> </w:t>
      </w:r>
      <w:r>
        <w:rPr>
          <w:rFonts w:ascii="Arial" w:eastAsia="Arial" w:hAnsi="Arial" w:cs="Arial"/>
          <w:sz w:val="24"/>
          <w:szCs w:val="24"/>
        </w:rPr>
        <w:t>fairer</w:t>
      </w:r>
      <w:r>
        <w:rPr>
          <w:rFonts w:ascii="Arial" w:eastAsia="Arial" w:hAnsi="Arial" w:cs="Arial"/>
          <w:spacing w:val="39"/>
          <w:sz w:val="24"/>
          <w:szCs w:val="24"/>
        </w:rPr>
        <w:t xml:space="preserve"> </w:t>
      </w:r>
      <w:r>
        <w:rPr>
          <w:rFonts w:ascii="Arial" w:eastAsia="Arial" w:hAnsi="Arial" w:cs="Arial"/>
          <w:w w:val="109"/>
          <w:sz w:val="24"/>
          <w:szCs w:val="24"/>
        </w:rPr>
        <w:t xml:space="preserve">health </w:t>
      </w:r>
      <w:r>
        <w:rPr>
          <w:rFonts w:ascii="Arial" w:eastAsia="Arial" w:hAnsi="Arial" w:cs="Arial"/>
          <w:w w:val="110"/>
          <w:sz w:val="24"/>
          <w:szCs w:val="24"/>
        </w:rPr>
        <w:t>outcomes</w:t>
      </w:r>
      <w:r>
        <w:rPr>
          <w:rFonts w:ascii="Arial" w:eastAsia="Arial" w:hAnsi="Arial" w:cs="Arial"/>
          <w:spacing w:val="-14"/>
          <w:w w:val="110"/>
          <w:sz w:val="24"/>
          <w:szCs w:val="24"/>
        </w:rPr>
        <w:t xml:space="preserve"> </w:t>
      </w:r>
      <w:r>
        <w:rPr>
          <w:rFonts w:ascii="Arial" w:eastAsia="Arial" w:hAnsi="Arial" w:cs="Arial"/>
          <w:sz w:val="24"/>
          <w:szCs w:val="24"/>
        </w:rPr>
        <w:t>into</w:t>
      </w:r>
      <w:r>
        <w:rPr>
          <w:rFonts w:ascii="Arial" w:eastAsia="Arial" w:hAnsi="Arial" w:cs="Arial"/>
          <w:spacing w:val="55"/>
          <w:sz w:val="24"/>
          <w:szCs w:val="24"/>
        </w:rPr>
        <w:t xml:space="preserve"> </w:t>
      </w:r>
      <w:r>
        <w:rPr>
          <w:rFonts w:ascii="Arial" w:eastAsia="Arial" w:hAnsi="Arial" w:cs="Arial"/>
          <w:sz w:val="24"/>
          <w:szCs w:val="24"/>
        </w:rPr>
        <w:t>local</w:t>
      </w:r>
      <w:r>
        <w:rPr>
          <w:rFonts w:ascii="Arial" w:eastAsia="Arial" w:hAnsi="Arial" w:cs="Arial"/>
          <w:spacing w:val="22"/>
          <w:sz w:val="24"/>
          <w:szCs w:val="24"/>
        </w:rPr>
        <w:t xml:space="preserve"> </w:t>
      </w:r>
      <w:r>
        <w:rPr>
          <w:rFonts w:ascii="Arial" w:eastAsia="Arial" w:hAnsi="Arial" w:cs="Arial"/>
          <w:w w:val="112"/>
          <w:sz w:val="24"/>
          <w:szCs w:val="24"/>
        </w:rPr>
        <w:t>planning</w:t>
      </w:r>
      <w:r>
        <w:rPr>
          <w:rFonts w:ascii="Arial" w:eastAsia="Arial" w:hAnsi="Arial" w:cs="Arial"/>
          <w:spacing w:val="-17"/>
          <w:w w:val="112"/>
          <w:sz w:val="24"/>
          <w:szCs w:val="24"/>
        </w:rPr>
        <w:t xml:space="preserve"> </w:t>
      </w:r>
      <w:r>
        <w:rPr>
          <w:rFonts w:ascii="Arial" w:eastAsia="Arial" w:hAnsi="Arial" w:cs="Arial"/>
          <w:sz w:val="24"/>
          <w:szCs w:val="24"/>
        </w:rPr>
        <w:t>and</w:t>
      </w:r>
      <w:r>
        <w:rPr>
          <w:rFonts w:ascii="Arial" w:eastAsia="Arial" w:hAnsi="Arial" w:cs="Arial"/>
          <w:spacing w:val="23"/>
          <w:sz w:val="24"/>
          <w:szCs w:val="24"/>
        </w:rPr>
        <w:t xml:space="preserve"> </w:t>
      </w:r>
      <w:r>
        <w:rPr>
          <w:rFonts w:ascii="Arial" w:eastAsia="Arial" w:hAnsi="Arial" w:cs="Arial"/>
          <w:w w:val="109"/>
          <w:sz w:val="24"/>
          <w:szCs w:val="24"/>
        </w:rPr>
        <w:t>practice</w:t>
      </w:r>
    </w:p>
    <w:p w14:paraId="699EC985" w14:textId="77777777" w:rsidR="000C2F08" w:rsidRDefault="000C2F08" w:rsidP="000C2F08">
      <w:pPr>
        <w:spacing w:before="3" w:after="0" w:line="280" w:lineRule="exact"/>
        <w:rPr>
          <w:sz w:val="28"/>
          <w:szCs w:val="28"/>
        </w:rPr>
      </w:pPr>
    </w:p>
    <w:p w14:paraId="0BA5D7A6" w14:textId="77777777" w:rsidR="000C2F08" w:rsidRDefault="000C2F08" w:rsidP="000C2F08">
      <w:pPr>
        <w:spacing w:after="0" w:line="240" w:lineRule="auto"/>
        <w:ind w:left="122" w:right="-20"/>
        <w:rPr>
          <w:rFonts w:ascii="Arial" w:eastAsia="Arial" w:hAnsi="Arial" w:cs="Arial"/>
          <w:sz w:val="23"/>
          <w:szCs w:val="23"/>
        </w:rPr>
      </w:pPr>
      <w:r>
        <w:rPr>
          <w:rFonts w:ascii="Arial" w:eastAsia="Arial" w:hAnsi="Arial" w:cs="Arial"/>
          <w:w w:val="104"/>
          <w:sz w:val="23"/>
          <w:szCs w:val="23"/>
        </w:rPr>
        <w:t>OUTCOME</w:t>
      </w:r>
    </w:p>
    <w:p w14:paraId="744EB718" w14:textId="77777777" w:rsidR="000C2F08" w:rsidRDefault="000C2F08" w:rsidP="000C2F08">
      <w:pPr>
        <w:spacing w:before="17" w:after="0" w:line="280" w:lineRule="exact"/>
        <w:rPr>
          <w:sz w:val="28"/>
          <w:szCs w:val="28"/>
        </w:rPr>
      </w:pPr>
    </w:p>
    <w:p w14:paraId="0AD311FA" w14:textId="77777777" w:rsidR="000C2F08" w:rsidRDefault="000C2F08" w:rsidP="000C2F08">
      <w:pPr>
        <w:spacing w:after="0" w:line="250" w:lineRule="auto"/>
        <w:ind w:left="117" w:right="200" w:firstLine="10"/>
        <w:rPr>
          <w:rFonts w:ascii="Arial" w:eastAsia="Arial" w:hAnsi="Arial" w:cs="Arial"/>
          <w:sz w:val="23"/>
          <w:szCs w:val="23"/>
        </w:rPr>
      </w:pPr>
      <w:r>
        <w:rPr>
          <w:rFonts w:ascii="Arial" w:eastAsia="Arial" w:hAnsi="Arial" w:cs="Arial"/>
          <w:sz w:val="23"/>
          <w:szCs w:val="23"/>
        </w:rPr>
        <w:t>NHS</w:t>
      </w:r>
      <w:r>
        <w:rPr>
          <w:rFonts w:ascii="Arial" w:eastAsia="Arial" w:hAnsi="Arial" w:cs="Arial"/>
          <w:spacing w:val="28"/>
          <w:sz w:val="23"/>
          <w:szCs w:val="23"/>
        </w:rPr>
        <w:t xml:space="preserve"> </w:t>
      </w:r>
      <w:r>
        <w:rPr>
          <w:rFonts w:ascii="Arial" w:eastAsia="Arial" w:hAnsi="Arial" w:cs="Arial"/>
          <w:sz w:val="23"/>
          <w:szCs w:val="23"/>
        </w:rPr>
        <w:t>Health</w:t>
      </w:r>
      <w:r>
        <w:rPr>
          <w:rFonts w:ascii="Arial" w:eastAsia="Arial" w:hAnsi="Arial" w:cs="Arial"/>
          <w:spacing w:val="33"/>
          <w:sz w:val="23"/>
          <w:szCs w:val="23"/>
        </w:rPr>
        <w:t xml:space="preserve"> </w:t>
      </w:r>
      <w:r>
        <w:rPr>
          <w:rFonts w:ascii="Arial" w:eastAsia="Arial" w:hAnsi="Arial" w:cs="Arial"/>
          <w:sz w:val="23"/>
          <w:szCs w:val="23"/>
        </w:rPr>
        <w:t>Scotland</w:t>
      </w:r>
      <w:r>
        <w:rPr>
          <w:rFonts w:ascii="Arial" w:eastAsia="Arial" w:hAnsi="Arial" w:cs="Arial"/>
          <w:spacing w:val="35"/>
          <w:sz w:val="23"/>
          <w:szCs w:val="23"/>
        </w:rPr>
        <w:t xml:space="preserve"> </w:t>
      </w:r>
      <w:r>
        <w:rPr>
          <w:rFonts w:ascii="Arial" w:eastAsia="Arial" w:hAnsi="Arial" w:cs="Arial"/>
          <w:sz w:val="23"/>
          <w:szCs w:val="23"/>
        </w:rPr>
        <w:t>has</w:t>
      </w:r>
      <w:r>
        <w:rPr>
          <w:rFonts w:ascii="Arial" w:eastAsia="Arial" w:hAnsi="Arial" w:cs="Arial"/>
          <w:spacing w:val="22"/>
          <w:sz w:val="23"/>
          <w:szCs w:val="23"/>
        </w:rPr>
        <w:t xml:space="preserve"> </w:t>
      </w:r>
      <w:r>
        <w:rPr>
          <w:rFonts w:ascii="Arial" w:eastAsia="Arial" w:hAnsi="Arial" w:cs="Arial"/>
          <w:sz w:val="23"/>
          <w:szCs w:val="23"/>
        </w:rPr>
        <w:t>rebalanced</w:t>
      </w:r>
      <w:r>
        <w:rPr>
          <w:rFonts w:ascii="Arial" w:eastAsia="Arial" w:hAnsi="Arial" w:cs="Arial"/>
          <w:spacing w:val="50"/>
          <w:sz w:val="23"/>
          <w:szCs w:val="23"/>
        </w:rPr>
        <w:t xml:space="preserve"> </w:t>
      </w:r>
      <w:r>
        <w:rPr>
          <w:rFonts w:ascii="Arial" w:eastAsia="Arial" w:hAnsi="Arial" w:cs="Arial"/>
          <w:sz w:val="23"/>
          <w:szCs w:val="23"/>
        </w:rPr>
        <w:t>its</w:t>
      </w:r>
      <w:r>
        <w:rPr>
          <w:rFonts w:ascii="Arial" w:eastAsia="Arial" w:hAnsi="Arial" w:cs="Arial"/>
          <w:spacing w:val="16"/>
          <w:sz w:val="23"/>
          <w:szCs w:val="23"/>
        </w:rPr>
        <w:t xml:space="preserve"> </w:t>
      </w:r>
      <w:r>
        <w:rPr>
          <w:rFonts w:ascii="Arial" w:eastAsia="Arial" w:hAnsi="Arial" w:cs="Arial"/>
          <w:sz w:val="23"/>
          <w:szCs w:val="23"/>
        </w:rPr>
        <w:t>delivery</w:t>
      </w:r>
      <w:r>
        <w:rPr>
          <w:rFonts w:ascii="Arial" w:eastAsia="Arial" w:hAnsi="Arial" w:cs="Arial"/>
          <w:spacing w:val="33"/>
          <w:sz w:val="23"/>
          <w:szCs w:val="23"/>
        </w:rPr>
        <w:t xml:space="preserve"> </w:t>
      </w:r>
      <w:r>
        <w:rPr>
          <w:rFonts w:ascii="Arial" w:eastAsia="Arial" w:hAnsi="Arial" w:cs="Arial"/>
          <w:sz w:val="23"/>
          <w:szCs w:val="23"/>
        </w:rPr>
        <w:t>focus</w:t>
      </w:r>
      <w:r>
        <w:rPr>
          <w:rFonts w:ascii="Arial" w:eastAsia="Arial" w:hAnsi="Arial" w:cs="Arial"/>
          <w:spacing w:val="23"/>
          <w:sz w:val="23"/>
          <w:szCs w:val="23"/>
        </w:rPr>
        <w:t xml:space="preserve"> </w:t>
      </w:r>
      <w:r>
        <w:rPr>
          <w:rFonts w:ascii="Arial" w:eastAsia="Arial" w:hAnsi="Arial" w:cs="Arial"/>
          <w:sz w:val="23"/>
          <w:szCs w:val="23"/>
        </w:rPr>
        <w:t>to</w:t>
      </w:r>
      <w:r>
        <w:rPr>
          <w:rFonts w:ascii="Arial" w:eastAsia="Arial" w:hAnsi="Arial" w:cs="Arial"/>
          <w:spacing w:val="10"/>
          <w:sz w:val="23"/>
          <w:szCs w:val="23"/>
        </w:rPr>
        <w:t xml:space="preserve"> </w:t>
      </w:r>
      <w:r>
        <w:rPr>
          <w:rFonts w:ascii="Arial" w:eastAsia="Arial" w:hAnsi="Arial" w:cs="Arial"/>
          <w:sz w:val="23"/>
          <w:szCs w:val="23"/>
        </w:rPr>
        <w:t>release</w:t>
      </w:r>
      <w:r>
        <w:rPr>
          <w:rFonts w:ascii="Arial" w:eastAsia="Arial" w:hAnsi="Arial" w:cs="Arial"/>
          <w:spacing w:val="36"/>
          <w:sz w:val="23"/>
          <w:szCs w:val="23"/>
        </w:rPr>
        <w:t xml:space="preserve"> </w:t>
      </w:r>
      <w:r>
        <w:rPr>
          <w:rFonts w:ascii="Arial" w:eastAsia="Arial" w:hAnsi="Arial" w:cs="Arial"/>
          <w:sz w:val="23"/>
          <w:szCs w:val="23"/>
        </w:rPr>
        <w:t>capacity</w:t>
      </w:r>
      <w:r>
        <w:rPr>
          <w:rFonts w:ascii="Arial" w:eastAsia="Arial" w:hAnsi="Arial" w:cs="Arial"/>
          <w:spacing w:val="25"/>
          <w:sz w:val="23"/>
          <w:szCs w:val="23"/>
        </w:rPr>
        <w:t xml:space="preserve"> </w:t>
      </w:r>
      <w:r>
        <w:rPr>
          <w:rFonts w:ascii="Arial" w:eastAsia="Arial" w:hAnsi="Arial" w:cs="Arial"/>
          <w:sz w:val="23"/>
          <w:szCs w:val="23"/>
        </w:rPr>
        <w:t>to</w:t>
      </w:r>
      <w:r>
        <w:rPr>
          <w:rFonts w:ascii="Arial" w:eastAsia="Arial" w:hAnsi="Arial" w:cs="Arial"/>
          <w:spacing w:val="21"/>
          <w:sz w:val="23"/>
          <w:szCs w:val="23"/>
        </w:rPr>
        <w:t xml:space="preserve"> </w:t>
      </w:r>
      <w:r>
        <w:rPr>
          <w:rFonts w:ascii="Arial" w:eastAsia="Arial" w:hAnsi="Arial" w:cs="Arial"/>
          <w:w w:val="103"/>
          <w:sz w:val="23"/>
          <w:szCs w:val="23"/>
        </w:rPr>
        <w:t xml:space="preserve">work </w:t>
      </w:r>
      <w:proofErr w:type="gramStart"/>
      <w:r>
        <w:rPr>
          <w:rFonts w:ascii="Arial" w:eastAsia="Arial" w:hAnsi="Arial" w:cs="Arial"/>
          <w:sz w:val="23"/>
          <w:szCs w:val="23"/>
        </w:rPr>
        <w:t xml:space="preserve">collaboratively </w:t>
      </w:r>
      <w:r>
        <w:rPr>
          <w:rFonts w:ascii="Arial" w:eastAsia="Arial" w:hAnsi="Arial" w:cs="Arial"/>
          <w:spacing w:val="5"/>
          <w:sz w:val="23"/>
          <w:szCs w:val="23"/>
        </w:rPr>
        <w:t xml:space="preserve"> </w:t>
      </w:r>
      <w:r>
        <w:rPr>
          <w:rFonts w:ascii="Arial" w:eastAsia="Arial" w:hAnsi="Arial" w:cs="Arial"/>
          <w:sz w:val="23"/>
          <w:szCs w:val="23"/>
        </w:rPr>
        <w:t>with</w:t>
      </w:r>
      <w:proofErr w:type="gramEnd"/>
      <w:r>
        <w:rPr>
          <w:rFonts w:ascii="Arial" w:eastAsia="Arial" w:hAnsi="Arial" w:cs="Arial"/>
          <w:spacing w:val="14"/>
          <w:sz w:val="23"/>
          <w:szCs w:val="23"/>
        </w:rPr>
        <w:t xml:space="preserve"> </w:t>
      </w:r>
      <w:r>
        <w:rPr>
          <w:rFonts w:ascii="Arial" w:eastAsia="Arial" w:hAnsi="Arial" w:cs="Arial"/>
          <w:sz w:val="23"/>
          <w:szCs w:val="23"/>
        </w:rPr>
        <w:t>policy</w:t>
      </w:r>
      <w:r>
        <w:rPr>
          <w:rFonts w:ascii="Arial" w:eastAsia="Arial" w:hAnsi="Arial" w:cs="Arial"/>
          <w:spacing w:val="30"/>
          <w:sz w:val="23"/>
          <w:szCs w:val="23"/>
        </w:rPr>
        <w:t xml:space="preserve"> </w:t>
      </w:r>
      <w:r>
        <w:rPr>
          <w:rFonts w:ascii="Arial" w:eastAsia="Arial" w:hAnsi="Arial" w:cs="Arial"/>
          <w:sz w:val="23"/>
          <w:szCs w:val="23"/>
        </w:rPr>
        <w:t>makers,</w:t>
      </w:r>
      <w:r>
        <w:rPr>
          <w:rFonts w:ascii="Arial" w:eastAsia="Arial" w:hAnsi="Arial" w:cs="Arial"/>
          <w:spacing w:val="25"/>
          <w:sz w:val="23"/>
          <w:szCs w:val="23"/>
        </w:rPr>
        <w:t xml:space="preserve"> </w:t>
      </w:r>
      <w:r>
        <w:rPr>
          <w:rFonts w:ascii="Arial" w:eastAsia="Arial" w:hAnsi="Arial" w:cs="Arial"/>
          <w:sz w:val="23"/>
          <w:szCs w:val="23"/>
        </w:rPr>
        <w:t>CPPs</w:t>
      </w:r>
      <w:r>
        <w:rPr>
          <w:rFonts w:ascii="Arial" w:eastAsia="Arial" w:hAnsi="Arial" w:cs="Arial"/>
          <w:spacing w:val="24"/>
          <w:sz w:val="23"/>
          <w:szCs w:val="23"/>
        </w:rPr>
        <w:t xml:space="preserve"> </w:t>
      </w:r>
      <w:r>
        <w:rPr>
          <w:rFonts w:ascii="Arial" w:eastAsia="Arial" w:hAnsi="Arial" w:cs="Arial"/>
          <w:sz w:val="23"/>
          <w:szCs w:val="23"/>
        </w:rPr>
        <w:t>and</w:t>
      </w:r>
      <w:r>
        <w:rPr>
          <w:rFonts w:ascii="Arial" w:eastAsia="Arial" w:hAnsi="Arial" w:cs="Arial"/>
          <w:spacing w:val="19"/>
          <w:sz w:val="23"/>
          <w:szCs w:val="23"/>
        </w:rPr>
        <w:t xml:space="preserve"> </w:t>
      </w:r>
      <w:r>
        <w:rPr>
          <w:rFonts w:ascii="Arial" w:eastAsia="Arial" w:hAnsi="Arial" w:cs="Arial"/>
          <w:sz w:val="23"/>
          <w:szCs w:val="23"/>
        </w:rPr>
        <w:t>Health</w:t>
      </w:r>
      <w:r>
        <w:rPr>
          <w:rFonts w:ascii="Arial" w:eastAsia="Arial" w:hAnsi="Arial" w:cs="Arial"/>
          <w:spacing w:val="26"/>
          <w:sz w:val="23"/>
          <w:szCs w:val="23"/>
        </w:rPr>
        <w:t xml:space="preserve"> </w:t>
      </w:r>
      <w:r>
        <w:rPr>
          <w:rFonts w:ascii="Arial" w:eastAsia="Arial" w:hAnsi="Arial" w:cs="Arial"/>
          <w:sz w:val="23"/>
          <w:szCs w:val="23"/>
        </w:rPr>
        <w:t>and</w:t>
      </w:r>
      <w:r>
        <w:rPr>
          <w:rFonts w:ascii="Arial" w:eastAsia="Arial" w:hAnsi="Arial" w:cs="Arial"/>
          <w:spacing w:val="26"/>
          <w:sz w:val="23"/>
          <w:szCs w:val="23"/>
        </w:rPr>
        <w:t xml:space="preserve"> </w:t>
      </w:r>
      <w:r>
        <w:rPr>
          <w:rFonts w:ascii="Arial" w:eastAsia="Arial" w:hAnsi="Arial" w:cs="Arial"/>
          <w:sz w:val="23"/>
          <w:szCs w:val="23"/>
        </w:rPr>
        <w:t>Social</w:t>
      </w:r>
      <w:r>
        <w:rPr>
          <w:rFonts w:ascii="Arial" w:eastAsia="Arial" w:hAnsi="Arial" w:cs="Arial"/>
          <w:spacing w:val="11"/>
          <w:sz w:val="23"/>
          <w:szCs w:val="23"/>
        </w:rPr>
        <w:t xml:space="preserve"> </w:t>
      </w:r>
      <w:r>
        <w:rPr>
          <w:rFonts w:ascii="Arial" w:eastAsia="Arial" w:hAnsi="Arial" w:cs="Arial"/>
          <w:sz w:val="23"/>
          <w:szCs w:val="23"/>
        </w:rPr>
        <w:t>Care</w:t>
      </w:r>
      <w:r>
        <w:rPr>
          <w:rFonts w:ascii="Arial" w:eastAsia="Arial" w:hAnsi="Arial" w:cs="Arial"/>
          <w:spacing w:val="24"/>
          <w:sz w:val="23"/>
          <w:szCs w:val="23"/>
        </w:rPr>
        <w:t xml:space="preserve"> </w:t>
      </w:r>
      <w:r>
        <w:rPr>
          <w:rFonts w:ascii="Arial" w:eastAsia="Arial" w:hAnsi="Arial" w:cs="Arial"/>
          <w:sz w:val="23"/>
          <w:szCs w:val="23"/>
        </w:rPr>
        <w:t>Partnerships</w:t>
      </w:r>
      <w:r>
        <w:rPr>
          <w:rFonts w:ascii="Arial" w:eastAsia="Arial" w:hAnsi="Arial" w:cs="Arial"/>
          <w:spacing w:val="38"/>
          <w:sz w:val="23"/>
          <w:szCs w:val="23"/>
        </w:rPr>
        <w:t xml:space="preserve"> </w:t>
      </w:r>
      <w:r>
        <w:rPr>
          <w:rFonts w:ascii="Arial" w:eastAsia="Arial" w:hAnsi="Arial" w:cs="Arial"/>
          <w:sz w:val="23"/>
          <w:szCs w:val="23"/>
        </w:rPr>
        <w:t>to</w:t>
      </w:r>
      <w:r>
        <w:rPr>
          <w:rFonts w:ascii="Arial" w:eastAsia="Arial" w:hAnsi="Arial" w:cs="Arial"/>
          <w:spacing w:val="11"/>
          <w:sz w:val="23"/>
          <w:szCs w:val="23"/>
        </w:rPr>
        <w:t xml:space="preserve"> </w:t>
      </w:r>
      <w:r>
        <w:rPr>
          <w:rFonts w:ascii="Arial" w:eastAsia="Arial" w:hAnsi="Arial" w:cs="Arial"/>
          <w:w w:val="105"/>
          <w:sz w:val="23"/>
          <w:szCs w:val="23"/>
        </w:rPr>
        <w:t xml:space="preserve">reduce </w:t>
      </w:r>
      <w:r>
        <w:rPr>
          <w:rFonts w:ascii="Arial" w:eastAsia="Arial" w:hAnsi="Arial" w:cs="Arial"/>
          <w:sz w:val="23"/>
          <w:szCs w:val="23"/>
        </w:rPr>
        <w:t>health</w:t>
      </w:r>
      <w:r>
        <w:rPr>
          <w:rFonts w:ascii="Arial" w:eastAsia="Arial" w:hAnsi="Arial" w:cs="Arial"/>
          <w:spacing w:val="25"/>
          <w:sz w:val="23"/>
          <w:szCs w:val="23"/>
        </w:rPr>
        <w:t xml:space="preserve"> </w:t>
      </w:r>
      <w:r>
        <w:rPr>
          <w:rFonts w:ascii="Arial" w:eastAsia="Arial" w:hAnsi="Arial" w:cs="Arial"/>
          <w:w w:val="105"/>
          <w:sz w:val="23"/>
          <w:szCs w:val="23"/>
        </w:rPr>
        <w:t>inequality.</w:t>
      </w:r>
    </w:p>
    <w:p w14:paraId="5E6559D8" w14:textId="77777777" w:rsidR="000C2F08" w:rsidRDefault="000C2F08" w:rsidP="000C2F08">
      <w:pPr>
        <w:spacing w:before="7" w:after="0" w:line="260" w:lineRule="exact"/>
        <w:rPr>
          <w:sz w:val="26"/>
          <w:szCs w:val="26"/>
        </w:rPr>
      </w:pPr>
    </w:p>
    <w:p w14:paraId="71348BE2" w14:textId="77777777" w:rsidR="000C2F08" w:rsidRDefault="000C2F08" w:rsidP="000C2F08">
      <w:pPr>
        <w:spacing w:after="0" w:line="240" w:lineRule="auto"/>
        <w:ind w:left="108" w:right="-20"/>
        <w:rPr>
          <w:rFonts w:ascii="Arial" w:eastAsia="Arial" w:hAnsi="Arial" w:cs="Arial"/>
          <w:sz w:val="23"/>
          <w:szCs w:val="23"/>
        </w:rPr>
      </w:pPr>
      <w:r>
        <w:rPr>
          <w:rFonts w:ascii="Arial" w:eastAsia="Arial" w:hAnsi="Arial" w:cs="Arial"/>
          <w:w w:val="105"/>
          <w:sz w:val="23"/>
          <w:szCs w:val="23"/>
        </w:rPr>
        <w:t>ACTIONS</w:t>
      </w:r>
    </w:p>
    <w:p w14:paraId="07E743D5" w14:textId="77777777" w:rsidR="000C2F08" w:rsidRDefault="000C2F08" w:rsidP="000C2F08">
      <w:pPr>
        <w:spacing w:before="6" w:after="0" w:line="110" w:lineRule="exact"/>
        <w:rPr>
          <w:sz w:val="11"/>
          <w:szCs w:val="11"/>
        </w:rPr>
      </w:pPr>
    </w:p>
    <w:p w14:paraId="4E21F70E" w14:textId="77777777" w:rsidR="000C2F08" w:rsidRDefault="000C2F08" w:rsidP="000C2F08">
      <w:pPr>
        <w:spacing w:after="0" w:line="200" w:lineRule="exact"/>
        <w:rPr>
          <w:sz w:val="20"/>
          <w:szCs w:val="20"/>
        </w:rPr>
      </w:pPr>
    </w:p>
    <w:p w14:paraId="080FA22A" w14:textId="77777777" w:rsidR="000C2F08" w:rsidRDefault="000C2F08" w:rsidP="000C2F08">
      <w:pPr>
        <w:tabs>
          <w:tab w:val="left" w:pos="680"/>
        </w:tabs>
        <w:spacing w:after="0" w:line="254" w:lineRule="auto"/>
        <w:ind w:left="684" w:right="406" w:hanging="566"/>
        <w:rPr>
          <w:rFonts w:ascii="Arial" w:eastAsia="Arial" w:hAnsi="Arial" w:cs="Arial"/>
          <w:sz w:val="23"/>
          <w:szCs w:val="23"/>
        </w:rPr>
      </w:pPr>
      <w:r>
        <w:rPr>
          <w:rFonts w:ascii="Arial" w:eastAsia="Arial" w:hAnsi="Arial" w:cs="Arial"/>
          <w:w w:val="160"/>
          <w:sz w:val="23"/>
          <w:szCs w:val="23"/>
        </w:rPr>
        <w:t>•</w:t>
      </w:r>
      <w:r>
        <w:rPr>
          <w:rFonts w:ascii="Arial" w:eastAsia="Arial" w:hAnsi="Arial" w:cs="Arial"/>
          <w:sz w:val="23"/>
          <w:szCs w:val="23"/>
        </w:rPr>
        <w:tab/>
        <w:t>NHS</w:t>
      </w:r>
      <w:r>
        <w:rPr>
          <w:rFonts w:ascii="Arial" w:eastAsia="Arial" w:hAnsi="Arial" w:cs="Arial"/>
          <w:spacing w:val="23"/>
          <w:sz w:val="23"/>
          <w:szCs w:val="23"/>
        </w:rPr>
        <w:t xml:space="preserve"> </w:t>
      </w:r>
      <w:r>
        <w:rPr>
          <w:rFonts w:ascii="Arial" w:eastAsia="Arial" w:hAnsi="Arial" w:cs="Arial"/>
          <w:sz w:val="23"/>
          <w:szCs w:val="23"/>
        </w:rPr>
        <w:t>Health</w:t>
      </w:r>
      <w:r>
        <w:rPr>
          <w:rFonts w:ascii="Arial" w:eastAsia="Arial" w:hAnsi="Arial" w:cs="Arial"/>
          <w:spacing w:val="37"/>
          <w:sz w:val="23"/>
          <w:szCs w:val="23"/>
        </w:rPr>
        <w:t xml:space="preserve"> </w:t>
      </w:r>
      <w:r>
        <w:rPr>
          <w:rFonts w:ascii="Arial" w:eastAsia="Arial" w:hAnsi="Arial" w:cs="Arial"/>
          <w:sz w:val="23"/>
          <w:szCs w:val="23"/>
        </w:rPr>
        <w:t>Scotland</w:t>
      </w:r>
      <w:r>
        <w:rPr>
          <w:rFonts w:ascii="Arial" w:eastAsia="Arial" w:hAnsi="Arial" w:cs="Arial"/>
          <w:spacing w:val="35"/>
          <w:sz w:val="23"/>
          <w:szCs w:val="23"/>
        </w:rPr>
        <w:t xml:space="preserve"> </w:t>
      </w:r>
      <w:r>
        <w:rPr>
          <w:rFonts w:ascii="Arial" w:eastAsia="Arial" w:hAnsi="Arial" w:cs="Arial"/>
          <w:sz w:val="23"/>
          <w:szCs w:val="23"/>
        </w:rPr>
        <w:t>provides</w:t>
      </w:r>
      <w:r>
        <w:rPr>
          <w:rFonts w:ascii="Arial" w:eastAsia="Arial" w:hAnsi="Arial" w:cs="Arial"/>
          <w:spacing w:val="52"/>
          <w:sz w:val="23"/>
          <w:szCs w:val="23"/>
        </w:rPr>
        <w:t xml:space="preserve"> </w:t>
      </w:r>
      <w:r>
        <w:rPr>
          <w:rFonts w:ascii="Arial" w:eastAsia="Arial" w:hAnsi="Arial" w:cs="Arial"/>
          <w:sz w:val="23"/>
          <w:szCs w:val="23"/>
        </w:rPr>
        <w:t>specialist</w:t>
      </w:r>
      <w:r>
        <w:rPr>
          <w:rFonts w:ascii="Arial" w:eastAsia="Arial" w:hAnsi="Arial" w:cs="Arial"/>
          <w:spacing w:val="42"/>
          <w:sz w:val="23"/>
          <w:szCs w:val="23"/>
        </w:rPr>
        <w:t xml:space="preserve"> </w:t>
      </w:r>
      <w:r>
        <w:rPr>
          <w:rFonts w:ascii="Arial" w:eastAsia="Arial" w:hAnsi="Arial" w:cs="Arial"/>
          <w:sz w:val="23"/>
          <w:szCs w:val="23"/>
        </w:rPr>
        <w:t>health</w:t>
      </w:r>
      <w:r>
        <w:rPr>
          <w:rFonts w:ascii="Arial" w:eastAsia="Arial" w:hAnsi="Arial" w:cs="Arial"/>
          <w:spacing w:val="24"/>
          <w:sz w:val="23"/>
          <w:szCs w:val="23"/>
        </w:rPr>
        <w:t xml:space="preserve"> </w:t>
      </w:r>
      <w:r>
        <w:rPr>
          <w:rFonts w:ascii="Arial" w:eastAsia="Arial" w:hAnsi="Arial" w:cs="Arial"/>
          <w:sz w:val="23"/>
          <w:szCs w:val="23"/>
        </w:rPr>
        <w:t>inequalities</w:t>
      </w:r>
      <w:r>
        <w:rPr>
          <w:rFonts w:ascii="Arial" w:eastAsia="Arial" w:hAnsi="Arial" w:cs="Arial"/>
          <w:spacing w:val="44"/>
          <w:sz w:val="23"/>
          <w:szCs w:val="23"/>
        </w:rPr>
        <w:t xml:space="preserve"> </w:t>
      </w:r>
      <w:r>
        <w:rPr>
          <w:rFonts w:ascii="Arial" w:eastAsia="Arial" w:hAnsi="Arial" w:cs="Arial"/>
          <w:sz w:val="23"/>
          <w:szCs w:val="23"/>
        </w:rPr>
        <w:t>knowledge</w:t>
      </w:r>
      <w:r>
        <w:rPr>
          <w:rFonts w:ascii="Arial" w:eastAsia="Arial" w:hAnsi="Arial" w:cs="Arial"/>
          <w:spacing w:val="42"/>
          <w:sz w:val="23"/>
          <w:szCs w:val="23"/>
        </w:rPr>
        <w:t xml:space="preserve"> </w:t>
      </w:r>
      <w:r>
        <w:rPr>
          <w:rFonts w:ascii="Arial" w:eastAsia="Arial" w:hAnsi="Arial" w:cs="Arial"/>
          <w:sz w:val="23"/>
          <w:szCs w:val="23"/>
        </w:rPr>
        <w:t>and</w:t>
      </w:r>
      <w:r>
        <w:rPr>
          <w:rFonts w:ascii="Arial" w:eastAsia="Arial" w:hAnsi="Arial" w:cs="Arial"/>
          <w:spacing w:val="19"/>
          <w:sz w:val="23"/>
          <w:szCs w:val="23"/>
        </w:rPr>
        <w:t xml:space="preserve"> </w:t>
      </w:r>
      <w:r>
        <w:rPr>
          <w:rFonts w:ascii="Arial" w:eastAsia="Arial" w:hAnsi="Arial" w:cs="Arial"/>
          <w:w w:val="105"/>
          <w:sz w:val="23"/>
          <w:szCs w:val="23"/>
        </w:rPr>
        <w:t xml:space="preserve">delivery </w:t>
      </w:r>
      <w:r>
        <w:rPr>
          <w:rFonts w:ascii="Arial" w:eastAsia="Arial" w:hAnsi="Arial" w:cs="Arial"/>
          <w:sz w:val="23"/>
          <w:szCs w:val="23"/>
        </w:rPr>
        <w:t>support</w:t>
      </w:r>
      <w:r>
        <w:rPr>
          <w:rFonts w:ascii="Arial" w:eastAsia="Arial" w:hAnsi="Arial" w:cs="Arial"/>
          <w:spacing w:val="40"/>
          <w:sz w:val="23"/>
          <w:szCs w:val="23"/>
        </w:rPr>
        <w:t xml:space="preserve"> </w:t>
      </w:r>
      <w:r>
        <w:rPr>
          <w:rFonts w:ascii="Arial" w:eastAsia="Arial" w:hAnsi="Arial" w:cs="Arial"/>
          <w:sz w:val="23"/>
          <w:szCs w:val="23"/>
        </w:rPr>
        <w:t>to</w:t>
      </w:r>
      <w:r>
        <w:rPr>
          <w:rFonts w:ascii="Arial" w:eastAsia="Arial" w:hAnsi="Arial" w:cs="Arial"/>
          <w:spacing w:val="7"/>
          <w:sz w:val="23"/>
          <w:szCs w:val="23"/>
        </w:rPr>
        <w:t xml:space="preserve"> </w:t>
      </w:r>
      <w:r>
        <w:rPr>
          <w:rFonts w:ascii="Arial" w:eastAsia="Arial" w:hAnsi="Arial" w:cs="Arial"/>
          <w:sz w:val="23"/>
          <w:szCs w:val="23"/>
        </w:rPr>
        <w:t>the</w:t>
      </w:r>
      <w:r>
        <w:rPr>
          <w:rFonts w:ascii="Arial" w:eastAsia="Arial" w:hAnsi="Arial" w:cs="Arial"/>
          <w:spacing w:val="14"/>
          <w:sz w:val="23"/>
          <w:szCs w:val="23"/>
        </w:rPr>
        <w:t xml:space="preserve"> </w:t>
      </w:r>
      <w:r>
        <w:rPr>
          <w:rFonts w:ascii="Arial" w:eastAsia="Arial" w:hAnsi="Arial" w:cs="Arial"/>
          <w:sz w:val="23"/>
          <w:szCs w:val="23"/>
        </w:rPr>
        <w:t>Inequalities</w:t>
      </w:r>
      <w:r>
        <w:rPr>
          <w:rFonts w:ascii="Arial" w:eastAsia="Arial" w:hAnsi="Arial" w:cs="Arial"/>
          <w:spacing w:val="52"/>
          <w:sz w:val="23"/>
          <w:szCs w:val="23"/>
        </w:rPr>
        <w:t xml:space="preserve"> </w:t>
      </w:r>
      <w:r>
        <w:rPr>
          <w:rFonts w:ascii="Arial" w:eastAsia="Arial" w:hAnsi="Arial" w:cs="Arial"/>
          <w:sz w:val="23"/>
          <w:szCs w:val="23"/>
        </w:rPr>
        <w:t>Action</w:t>
      </w:r>
      <w:r>
        <w:rPr>
          <w:rFonts w:ascii="Arial" w:eastAsia="Arial" w:hAnsi="Arial" w:cs="Arial"/>
          <w:spacing w:val="22"/>
          <w:sz w:val="23"/>
          <w:szCs w:val="23"/>
        </w:rPr>
        <w:t xml:space="preserve"> </w:t>
      </w:r>
      <w:r>
        <w:rPr>
          <w:rFonts w:ascii="Arial" w:eastAsia="Arial" w:hAnsi="Arial" w:cs="Arial"/>
          <w:sz w:val="23"/>
          <w:szCs w:val="23"/>
        </w:rPr>
        <w:t>Group,</w:t>
      </w:r>
      <w:r>
        <w:rPr>
          <w:rFonts w:ascii="Arial" w:eastAsia="Arial" w:hAnsi="Arial" w:cs="Arial"/>
          <w:spacing w:val="13"/>
          <w:sz w:val="23"/>
          <w:szCs w:val="23"/>
        </w:rPr>
        <w:t xml:space="preserve"> </w:t>
      </w:r>
      <w:r>
        <w:rPr>
          <w:rFonts w:ascii="Arial" w:eastAsia="Arial" w:hAnsi="Arial" w:cs="Arial"/>
          <w:sz w:val="23"/>
          <w:szCs w:val="23"/>
        </w:rPr>
        <w:t>focusing</w:t>
      </w:r>
      <w:r>
        <w:rPr>
          <w:rFonts w:ascii="Arial" w:eastAsia="Arial" w:hAnsi="Arial" w:cs="Arial"/>
          <w:spacing w:val="23"/>
          <w:sz w:val="23"/>
          <w:szCs w:val="23"/>
        </w:rPr>
        <w:t xml:space="preserve"> </w:t>
      </w:r>
      <w:r>
        <w:rPr>
          <w:rFonts w:ascii="Arial" w:eastAsia="Arial" w:hAnsi="Arial" w:cs="Arial"/>
          <w:sz w:val="23"/>
          <w:szCs w:val="23"/>
        </w:rPr>
        <w:t>on</w:t>
      </w:r>
      <w:r>
        <w:rPr>
          <w:rFonts w:ascii="Arial" w:eastAsia="Arial" w:hAnsi="Arial" w:cs="Arial"/>
          <w:spacing w:val="15"/>
          <w:sz w:val="23"/>
          <w:szCs w:val="23"/>
        </w:rPr>
        <w:t xml:space="preserve"> </w:t>
      </w:r>
      <w:r>
        <w:rPr>
          <w:rFonts w:ascii="Arial" w:eastAsia="Arial" w:hAnsi="Arial" w:cs="Arial"/>
          <w:sz w:val="23"/>
          <w:szCs w:val="23"/>
        </w:rPr>
        <w:t>planning</w:t>
      </w:r>
      <w:r>
        <w:rPr>
          <w:rFonts w:ascii="Arial" w:eastAsia="Arial" w:hAnsi="Arial" w:cs="Arial"/>
          <w:spacing w:val="40"/>
          <w:sz w:val="23"/>
          <w:szCs w:val="23"/>
        </w:rPr>
        <w:t xml:space="preserve"> </w:t>
      </w:r>
      <w:r>
        <w:rPr>
          <w:rFonts w:ascii="Arial" w:eastAsia="Arial" w:hAnsi="Arial" w:cs="Arial"/>
          <w:sz w:val="23"/>
          <w:szCs w:val="23"/>
        </w:rPr>
        <w:t>for</w:t>
      </w:r>
      <w:r>
        <w:rPr>
          <w:rFonts w:ascii="Arial" w:eastAsia="Arial" w:hAnsi="Arial" w:cs="Arial"/>
          <w:spacing w:val="11"/>
          <w:sz w:val="23"/>
          <w:szCs w:val="23"/>
        </w:rPr>
        <w:t xml:space="preserve"> </w:t>
      </w:r>
      <w:r>
        <w:rPr>
          <w:rFonts w:ascii="Arial" w:eastAsia="Arial" w:hAnsi="Arial" w:cs="Arial"/>
          <w:sz w:val="23"/>
          <w:szCs w:val="23"/>
        </w:rPr>
        <w:t>health</w:t>
      </w:r>
      <w:r>
        <w:rPr>
          <w:rFonts w:ascii="Arial" w:eastAsia="Arial" w:hAnsi="Arial" w:cs="Arial"/>
          <w:spacing w:val="27"/>
          <w:sz w:val="23"/>
          <w:szCs w:val="23"/>
        </w:rPr>
        <w:t xml:space="preserve"> </w:t>
      </w:r>
      <w:r>
        <w:rPr>
          <w:rFonts w:ascii="Arial" w:eastAsia="Arial" w:hAnsi="Arial" w:cs="Arial"/>
          <w:sz w:val="23"/>
          <w:szCs w:val="23"/>
        </w:rPr>
        <w:t>equity</w:t>
      </w:r>
      <w:r>
        <w:rPr>
          <w:rFonts w:ascii="Arial" w:eastAsia="Arial" w:hAnsi="Arial" w:cs="Arial"/>
          <w:spacing w:val="27"/>
          <w:sz w:val="23"/>
          <w:szCs w:val="23"/>
        </w:rPr>
        <w:t xml:space="preserve"> </w:t>
      </w:r>
      <w:r>
        <w:rPr>
          <w:rFonts w:ascii="Arial" w:eastAsia="Arial" w:hAnsi="Arial" w:cs="Arial"/>
          <w:w w:val="103"/>
          <w:sz w:val="23"/>
          <w:szCs w:val="23"/>
        </w:rPr>
        <w:t xml:space="preserve">within </w:t>
      </w:r>
      <w:r>
        <w:rPr>
          <w:rFonts w:ascii="Arial" w:eastAsia="Arial" w:hAnsi="Arial" w:cs="Arial"/>
          <w:sz w:val="23"/>
          <w:szCs w:val="23"/>
        </w:rPr>
        <w:t>CPPs</w:t>
      </w:r>
      <w:r>
        <w:rPr>
          <w:rFonts w:ascii="Arial" w:eastAsia="Arial" w:hAnsi="Arial" w:cs="Arial"/>
          <w:spacing w:val="30"/>
          <w:sz w:val="23"/>
          <w:szCs w:val="23"/>
        </w:rPr>
        <w:t xml:space="preserve"> </w:t>
      </w:r>
      <w:r>
        <w:rPr>
          <w:rFonts w:ascii="Arial" w:eastAsia="Arial" w:hAnsi="Arial" w:cs="Arial"/>
          <w:sz w:val="23"/>
          <w:szCs w:val="23"/>
        </w:rPr>
        <w:t>and</w:t>
      </w:r>
      <w:r>
        <w:rPr>
          <w:rFonts w:ascii="Arial" w:eastAsia="Arial" w:hAnsi="Arial" w:cs="Arial"/>
          <w:spacing w:val="19"/>
          <w:sz w:val="23"/>
          <w:szCs w:val="23"/>
        </w:rPr>
        <w:t xml:space="preserve"> </w:t>
      </w:r>
      <w:r>
        <w:rPr>
          <w:rFonts w:ascii="Arial" w:eastAsia="Arial" w:hAnsi="Arial" w:cs="Arial"/>
          <w:w w:val="105"/>
          <w:sz w:val="23"/>
          <w:szCs w:val="23"/>
        </w:rPr>
        <w:t>HSCP.</w:t>
      </w:r>
    </w:p>
    <w:p w14:paraId="5ACCE313" w14:textId="77777777" w:rsidR="000C2F08" w:rsidRDefault="000C2F08" w:rsidP="000C2F08">
      <w:pPr>
        <w:spacing w:before="11" w:after="0" w:line="280" w:lineRule="exact"/>
        <w:rPr>
          <w:sz w:val="28"/>
          <w:szCs w:val="28"/>
        </w:rPr>
      </w:pPr>
    </w:p>
    <w:p w14:paraId="01302420" w14:textId="77777777" w:rsidR="000C2F08" w:rsidRDefault="000C2F08" w:rsidP="000C2F08">
      <w:pPr>
        <w:tabs>
          <w:tab w:val="left" w:pos="680"/>
        </w:tabs>
        <w:spacing w:after="0" w:line="248" w:lineRule="auto"/>
        <w:ind w:left="693" w:right="280" w:hanging="576"/>
        <w:rPr>
          <w:rFonts w:ascii="Arial" w:eastAsia="Arial" w:hAnsi="Arial" w:cs="Arial"/>
          <w:sz w:val="23"/>
          <w:szCs w:val="23"/>
        </w:rPr>
      </w:pPr>
      <w:r>
        <w:rPr>
          <w:rFonts w:ascii="Arial" w:eastAsia="Arial" w:hAnsi="Arial" w:cs="Arial"/>
          <w:w w:val="160"/>
          <w:sz w:val="23"/>
          <w:szCs w:val="23"/>
        </w:rPr>
        <w:t>•</w:t>
      </w:r>
      <w:r>
        <w:rPr>
          <w:rFonts w:ascii="Arial" w:eastAsia="Arial" w:hAnsi="Arial" w:cs="Arial"/>
          <w:sz w:val="23"/>
          <w:szCs w:val="23"/>
        </w:rPr>
        <w:tab/>
        <w:t>NHS</w:t>
      </w:r>
      <w:r>
        <w:rPr>
          <w:rFonts w:ascii="Arial" w:eastAsia="Arial" w:hAnsi="Arial" w:cs="Arial"/>
          <w:spacing w:val="23"/>
          <w:sz w:val="23"/>
          <w:szCs w:val="23"/>
        </w:rPr>
        <w:t xml:space="preserve"> </w:t>
      </w:r>
      <w:r>
        <w:rPr>
          <w:rFonts w:ascii="Arial" w:eastAsia="Arial" w:hAnsi="Arial" w:cs="Arial"/>
          <w:sz w:val="23"/>
          <w:szCs w:val="23"/>
        </w:rPr>
        <w:t>Health</w:t>
      </w:r>
      <w:r>
        <w:rPr>
          <w:rFonts w:ascii="Arial" w:eastAsia="Arial" w:hAnsi="Arial" w:cs="Arial"/>
          <w:spacing w:val="33"/>
          <w:sz w:val="23"/>
          <w:szCs w:val="23"/>
        </w:rPr>
        <w:t xml:space="preserve"> </w:t>
      </w:r>
      <w:r>
        <w:rPr>
          <w:rFonts w:ascii="Arial" w:eastAsia="Arial" w:hAnsi="Arial" w:cs="Arial"/>
          <w:sz w:val="23"/>
          <w:szCs w:val="23"/>
        </w:rPr>
        <w:t>Scotland's</w:t>
      </w:r>
      <w:r>
        <w:rPr>
          <w:rFonts w:ascii="Arial" w:eastAsia="Arial" w:hAnsi="Arial" w:cs="Arial"/>
          <w:spacing w:val="42"/>
          <w:sz w:val="23"/>
          <w:szCs w:val="23"/>
        </w:rPr>
        <w:t xml:space="preserve"> </w:t>
      </w:r>
      <w:r>
        <w:rPr>
          <w:rFonts w:ascii="Arial" w:eastAsia="Arial" w:hAnsi="Arial" w:cs="Arial"/>
          <w:sz w:val="23"/>
          <w:szCs w:val="23"/>
        </w:rPr>
        <w:t>internal</w:t>
      </w:r>
      <w:r>
        <w:rPr>
          <w:rFonts w:ascii="Arial" w:eastAsia="Arial" w:hAnsi="Arial" w:cs="Arial"/>
          <w:spacing w:val="26"/>
          <w:sz w:val="23"/>
          <w:szCs w:val="23"/>
        </w:rPr>
        <w:t xml:space="preserve"> </w:t>
      </w:r>
      <w:r>
        <w:rPr>
          <w:rFonts w:ascii="Arial" w:eastAsia="Arial" w:hAnsi="Arial" w:cs="Arial"/>
          <w:sz w:val="23"/>
          <w:szCs w:val="23"/>
        </w:rPr>
        <w:t>realignment</w:t>
      </w:r>
      <w:r>
        <w:rPr>
          <w:rFonts w:ascii="Arial" w:eastAsia="Arial" w:hAnsi="Arial" w:cs="Arial"/>
          <w:spacing w:val="47"/>
          <w:sz w:val="23"/>
          <w:szCs w:val="23"/>
        </w:rPr>
        <w:t xml:space="preserve"> </w:t>
      </w:r>
      <w:r>
        <w:rPr>
          <w:rFonts w:ascii="Arial" w:eastAsia="Arial" w:hAnsi="Arial" w:cs="Arial"/>
          <w:sz w:val="23"/>
          <w:szCs w:val="23"/>
        </w:rPr>
        <w:t>process</w:t>
      </w:r>
      <w:r>
        <w:rPr>
          <w:rFonts w:ascii="Arial" w:eastAsia="Arial" w:hAnsi="Arial" w:cs="Arial"/>
          <w:spacing w:val="41"/>
          <w:sz w:val="23"/>
          <w:szCs w:val="23"/>
        </w:rPr>
        <w:t xml:space="preserve"> </w:t>
      </w:r>
      <w:r>
        <w:rPr>
          <w:rFonts w:ascii="Arial" w:eastAsia="Arial" w:hAnsi="Arial" w:cs="Arial"/>
          <w:sz w:val="23"/>
          <w:szCs w:val="23"/>
        </w:rPr>
        <w:t>leads</w:t>
      </w:r>
      <w:r>
        <w:rPr>
          <w:rFonts w:ascii="Arial" w:eastAsia="Arial" w:hAnsi="Arial" w:cs="Arial"/>
          <w:spacing w:val="27"/>
          <w:sz w:val="23"/>
          <w:szCs w:val="23"/>
        </w:rPr>
        <w:t xml:space="preserve"> </w:t>
      </w:r>
      <w:r>
        <w:rPr>
          <w:rFonts w:ascii="Arial" w:eastAsia="Arial" w:hAnsi="Arial" w:cs="Arial"/>
          <w:sz w:val="23"/>
          <w:szCs w:val="23"/>
        </w:rPr>
        <w:t>to</w:t>
      </w:r>
      <w:r>
        <w:rPr>
          <w:rFonts w:ascii="Arial" w:eastAsia="Arial" w:hAnsi="Arial" w:cs="Arial"/>
          <w:spacing w:val="13"/>
          <w:sz w:val="23"/>
          <w:szCs w:val="23"/>
        </w:rPr>
        <w:t xml:space="preserve"> </w:t>
      </w:r>
      <w:r>
        <w:rPr>
          <w:rFonts w:ascii="Arial" w:eastAsia="Arial" w:hAnsi="Arial" w:cs="Arial"/>
          <w:sz w:val="23"/>
          <w:szCs w:val="23"/>
        </w:rPr>
        <w:t>a</w:t>
      </w:r>
      <w:r>
        <w:rPr>
          <w:rFonts w:ascii="Arial" w:eastAsia="Arial" w:hAnsi="Arial" w:cs="Arial"/>
          <w:spacing w:val="7"/>
          <w:sz w:val="23"/>
          <w:szCs w:val="23"/>
        </w:rPr>
        <w:t xml:space="preserve"> </w:t>
      </w:r>
      <w:r>
        <w:rPr>
          <w:rFonts w:ascii="Arial" w:eastAsia="Arial" w:hAnsi="Arial" w:cs="Arial"/>
          <w:sz w:val="23"/>
          <w:szCs w:val="23"/>
        </w:rPr>
        <w:t>rebalance</w:t>
      </w:r>
      <w:r>
        <w:rPr>
          <w:rFonts w:ascii="Arial" w:eastAsia="Arial" w:hAnsi="Arial" w:cs="Arial"/>
          <w:spacing w:val="40"/>
          <w:sz w:val="23"/>
          <w:szCs w:val="23"/>
        </w:rPr>
        <w:t xml:space="preserve"> </w:t>
      </w:r>
      <w:r>
        <w:rPr>
          <w:rFonts w:ascii="Arial" w:eastAsia="Arial" w:hAnsi="Arial" w:cs="Arial"/>
          <w:sz w:val="23"/>
          <w:szCs w:val="23"/>
        </w:rPr>
        <w:t>of</w:t>
      </w:r>
      <w:r>
        <w:rPr>
          <w:rFonts w:ascii="Arial" w:eastAsia="Arial" w:hAnsi="Arial" w:cs="Arial"/>
          <w:spacing w:val="18"/>
          <w:sz w:val="23"/>
          <w:szCs w:val="23"/>
        </w:rPr>
        <w:t xml:space="preserve"> </w:t>
      </w:r>
      <w:r>
        <w:rPr>
          <w:rFonts w:ascii="Arial" w:eastAsia="Arial" w:hAnsi="Arial" w:cs="Arial"/>
          <w:w w:val="104"/>
          <w:sz w:val="23"/>
          <w:szCs w:val="23"/>
        </w:rPr>
        <w:t xml:space="preserve">staff </w:t>
      </w:r>
      <w:r>
        <w:rPr>
          <w:rFonts w:ascii="Arial" w:eastAsia="Arial" w:hAnsi="Arial" w:cs="Arial"/>
          <w:sz w:val="23"/>
          <w:szCs w:val="23"/>
        </w:rPr>
        <w:t>resource</w:t>
      </w:r>
      <w:r>
        <w:rPr>
          <w:rFonts w:ascii="Arial" w:eastAsia="Arial" w:hAnsi="Arial" w:cs="Arial"/>
          <w:spacing w:val="55"/>
          <w:sz w:val="23"/>
          <w:szCs w:val="23"/>
        </w:rPr>
        <w:t xml:space="preserve"> </w:t>
      </w:r>
      <w:r>
        <w:rPr>
          <w:rFonts w:ascii="Arial" w:eastAsia="Arial" w:hAnsi="Arial" w:cs="Arial"/>
          <w:sz w:val="23"/>
          <w:szCs w:val="23"/>
        </w:rPr>
        <w:t>and</w:t>
      </w:r>
      <w:r>
        <w:rPr>
          <w:rFonts w:ascii="Arial" w:eastAsia="Arial" w:hAnsi="Arial" w:cs="Arial"/>
          <w:spacing w:val="22"/>
          <w:sz w:val="23"/>
          <w:szCs w:val="23"/>
        </w:rPr>
        <w:t xml:space="preserve"> </w:t>
      </w:r>
      <w:r>
        <w:rPr>
          <w:rFonts w:ascii="Arial" w:eastAsia="Arial" w:hAnsi="Arial" w:cs="Arial"/>
          <w:sz w:val="23"/>
          <w:szCs w:val="23"/>
        </w:rPr>
        <w:t>capacity</w:t>
      </w:r>
      <w:r>
        <w:rPr>
          <w:rFonts w:ascii="Arial" w:eastAsia="Arial" w:hAnsi="Arial" w:cs="Arial"/>
          <w:spacing w:val="35"/>
          <w:sz w:val="23"/>
          <w:szCs w:val="23"/>
        </w:rPr>
        <w:t xml:space="preserve"> </w:t>
      </w:r>
      <w:r>
        <w:rPr>
          <w:rFonts w:ascii="Arial" w:eastAsia="Arial" w:hAnsi="Arial" w:cs="Arial"/>
          <w:sz w:val="23"/>
          <w:szCs w:val="23"/>
        </w:rPr>
        <w:t>towards</w:t>
      </w:r>
      <w:r>
        <w:rPr>
          <w:rFonts w:ascii="Arial" w:eastAsia="Arial" w:hAnsi="Arial" w:cs="Arial"/>
          <w:spacing w:val="38"/>
          <w:sz w:val="23"/>
          <w:szCs w:val="23"/>
        </w:rPr>
        <w:t xml:space="preserve"> </w:t>
      </w:r>
      <w:r>
        <w:rPr>
          <w:rFonts w:ascii="Arial" w:eastAsia="Arial" w:hAnsi="Arial" w:cs="Arial"/>
          <w:sz w:val="23"/>
          <w:szCs w:val="23"/>
        </w:rPr>
        <w:t>working</w:t>
      </w:r>
      <w:r>
        <w:rPr>
          <w:rFonts w:ascii="Arial" w:eastAsia="Arial" w:hAnsi="Arial" w:cs="Arial"/>
          <w:spacing w:val="28"/>
          <w:sz w:val="23"/>
          <w:szCs w:val="23"/>
        </w:rPr>
        <w:t xml:space="preserve"> </w:t>
      </w:r>
      <w:r>
        <w:rPr>
          <w:rFonts w:ascii="Arial" w:eastAsia="Arial" w:hAnsi="Arial" w:cs="Arial"/>
          <w:sz w:val="23"/>
          <w:szCs w:val="23"/>
        </w:rPr>
        <w:t>collaboratively</w:t>
      </w:r>
      <w:r>
        <w:rPr>
          <w:rFonts w:ascii="Arial" w:eastAsia="Arial" w:hAnsi="Arial" w:cs="Arial"/>
          <w:spacing w:val="55"/>
          <w:sz w:val="23"/>
          <w:szCs w:val="23"/>
        </w:rPr>
        <w:t xml:space="preserve"> </w:t>
      </w:r>
      <w:r>
        <w:rPr>
          <w:rFonts w:ascii="Arial" w:eastAsia="Arial" w:hAnsi="Arial" w:cs="Arial"/>
          <w:sz w:val="23"/>
          <w:szCs w:val="23"/>
        </w:rPr>
        <w:t>with</w:t>
      </w:r>
      <w:r>
        <w:rPr>
          <w:rFonts w:ascii="Arial" w:eastAsia="Arial" w:hAnsi="Arial" w:cs="Arial"/>
          <w:spacing w:val="16"/>
          <w:sz w:val="23"/>
          <w:szCs w:val="23"/>
        </w:rPr>
        <w:t xml:space="preserve"> </w:t>
      </w:r>
      <w:r>
        <w:rPr>
          <w:rFonts w:ascii="Arial" w:eastAsia="Arial" w:hAnsi="Arial" w:cs="Arial"/>
          <w:sz w:val="23"/>
          <w:szCs w:val="23"/>
        </w:rPr>
        <w:t>policy</w:t>
      </w:r>
      <w:r>
        <w:rPr>
          <w:rFonts w:ascii="Arial" w:eastAsia="Arial" w:hAnsi="Arial" w:cs="Arial"/>
          <w:spacing w:val="30"/>
          <w:sz w:val="23"/>
          <w:szCs w:val="23"/>
        </w:rPr>
        <w:t xml:space="preserve"> </w:t>
      </w:r>
      <w:r>
        <w:rPr>
          <w:rFonts w:ascii="Arial" w:eastAsia="Arial" w:hAnsi="Arial" w:cs="Arial"/>
          <w:sz w:val="23"/>
          <w:szCs w:val="23"/>
        </w:rPr>
        <w:t>makers,</w:t>
      </w:r>
      <w:r>
        <w:rPr>
          <w:rFonts w:ascii="Arial" w:eastAsia="Arial" w:hAnsi="Arial" w:cs="Arial"/>
          <w:spacing w:val="17"/>
          <w:sz w:val="23"/>
          <w:szCs w:val="23"/>
        </w:rPr>
        <w:t xml:space="preserve"> </w:t>
      </w:r>
      <w:r>
        <w:rPr>
          <w:rFonts w:ascii="Arial" w:eastAsia="Arial" w:hAnsi="Arial" w:cs="Arial"/>
          <w:sz w:val="23"/>
          <w:szCs w:val="23"/>
        </w:rPr>
        <w:t>CPPs</w:t>
      </w:r>
      <w:r>
        <w:rPr>
          <w:rFonts w:ascii="Arial" w:eastAsia="Arial" w:hAnsi="Arial" w:cs="Arial"/>
          <w:spacing w:val="19"/>
          <w:sz w:val="23"/>
          <w:szCs w:val="23"/>
        </w:rPr>
        <w:t xml:space="preserve"> </w:t>
      </w:r>
      <w:r>
        <w:rPr>
          <w:rFonts w:ascii="Arial" w:eastAsia="Arial" w:hAnsi="Arial" w:cs="Arial"/>
          <w:w w:val="106"/>
          <w:sz w:val="23"/>
          <w:szCs w:val="23"/>
        </w:rPr>
        <w:t xml:space="preserve">and </w:t>
      </w:r>
      <w:r>
        <w:rPr>
          <w:rFonts w:ascii="Arial" w:eastAsia="Arial" w:hAnsi="Arial" w:cs="Arial"/>
          <w:sz w:val="23"/>
          <w:szCs w:val="23"/>
        </w:rPr>
        <w:t>Health</w:t>
      </w:r>
      <w:r>
        <w:rPr>
          <w:rFonts w:ascii="Arial" w:eastAsia="Arial" w:hAnsi="Arial" w:cs="Arial"/>
          <w:spacing w:val="30"/>
          <w:sz w:val="23"/>
          <w:szCs w:val="23"/>
        </w:rPr>
        <w:t xml:space="preserve"> </w:t>
      </w:r>
      <w:r>
        <w:rPr>
          <w:rFonts w:ascii="Arial" w:eastAsia="Arial" w:hAnsi="Arial" w:cs="Arial"/>
          <w:sz w:val="23"/>
          <w:szCs w:val="23"/>
        </w:rPr>
        <w:t>and</w:t>
      </w:r>
      <w:r>
        <w:rPr>
          <w:rFonts w:ascii="Arial" w:eastAsia="Arial" w:hAnsi="Arial" w:cs="Arial"/>
          <w:spacing w:val="25"/>
          <w:sz w:val="23"/>
          <w:szCs w:val="23"/>
        </w:rPr>
        <w:t xml:space="preserve"> </w:t>
      </w:r>
      <w:r>
        <w:rPr>
          <w:rFonts w:ascii="Arial" w:eastAsia="Arial" w:hAnsi="Arial" w:cs="Arial"/>
          <w:sz w:val="23"/>
          <w:szCs w:val="23"/>
        </w:rPr>
        <w:t>Social</w:t>
      </w:r>
      <w:r>
        <w:rPr>
          <w:rFonts w:ascii="Arial" w:eastAsia="Arial" w:hAnsi="Arial" w:cs="Arial"/>
          <w:spacing w:val="13"/>
          <w:sz w:val="23"/>
          <w:szCs w:val="23"/>
        </w:rPr>
        <w:t xml:space="preserve"> </w:t>
      </w:r>
      <w:r>
        <w:rPr>
          <w:rFonts w:ascii="Arial" w:eastAsia="Arial" w:hAnsi="Arial" w:cs="Arial"/>
          <w:sz w:val="23"/>
          <w:szCs w:val="23"/>
        </w:rPr>
        <w:t>Care</w:t>
      </w:r>
      <w:r>
        <w:rPr>
          <w:rFonts w:ascii="Arial" w:eastAsia="Arial" w:hAnsi="Arial" w:cs="Arial"/>
          <w:spacing w:val="34"/>
          <w:sz w:val="23"/>
          <w:szCs w:val="23"/>
        </w:rPr>
        <w:t xml:space="preserve"> </w:t>
      </w:r>
      <w:r>
        <w:rPr>
          <w:rFonts w:ascii="Arial" w:eastAsia="Arial" w:hAnsi="Arial" w:cs="Arial"/>
          <w:sz w:val="23"/>
          <w:szCs w:val="23"/>
        </w:rPr>
        <w:t>Partnerships</w:t>
      </w:r>
      <w:r>
        <w:rPr>
          <w:rFonts w:ascii="Arial" w:eastAsia="Arial" w:hAnsi="Arial" w:cs="Arial"/>
          <w:spacing w:val="38"/>
          <w:sz w:val="23"/>
          <w:szCs w:val="23"/>
        </w:rPr>
        <w:t xml:space="preserve"> </w:t>
      </w:r>
      <w:r>
        <w:rPr>
          <w:rFonts w:ascii="Arial" w:eastAsia="Arial" w:hAnsi="Arial" w:cs="Arial"/>
          <w:sz w:val="23"/>
          <w:szCs w:val="23"/>
        </w:rPr>
        <w:t>to</w:t>
      </w:r>
      <w:r>
        <w:rPr>
          <w:rFonts w:ascii="Arial" w:eastAsia="Arial" w:hAnsi="Arial" w:cs="Arial"/>
          <w:spacing w:val="16"/>
          <w:sz w:val="23"/>
          <w:szCs w:val="23"/>
        </w:rPr>
        <w:t xml:space="preserve"> </w:t>
      </w:r>
      <w:r>
        <w:rPr>
          <w:rFonts w:ascii="Arial" w:eastAsia="Arial" w:hAnsi="Arial" w:cs="Arial"/>
          <w:sz w:val="23"/>
          <w:szCs w:val="23"/>
        </w:rPr>
        <w:t>reduce</w:t>
      </w:r>
      <w:r>
        <w:rPr>
          <w:rFonts w:ascii="Arial" w:eastAsia="Arial" w:hAnsi="Arial" w:cs="Arial"/>
          <w:spacing w:val="31"/>
          <w:sz w:val="23"/>
          <w:szCs w:val="23"/>
        </w:rPr>
        <w:t xml:space="preserve"> </w:t>
      </w:r>
      <w:r>
        <w:rPr>
          <w:rFonts w:ascii="Arial" w:eastAsia="Arial" w:hAnsi="Arial" w:cs="Arial"/>
          <w:sz w:val="23"/>
          <w:szCs w:val="23"/>
        </w:rPr>
        <w:t>health</w:t>
      </w:r>
      <w:r>
        <w:rPr>
          <w:rFonts w:ascii="Arial" w:eastAsia="Arial" w:hAnsi="Arial" w:cs="Arial"/>
          <w:spacing w:val="20"/>
          <w:sz w:val="23"/>
          <w:szCs w:val="23"/>
        </w:rPr>
        <w:t xml:space="preserve"> </w:t>
      </w:r>
      <w:r>
        <w:rPr>
          <w:rFonts w:ascii="Arial" w:eastAsia="Arial" w:hAnsi="Arial" w:cs="Arial"/>
          <w:sz w:val="23"/>
          <w:szCs w:val="23"/>
        </w:rPr>
        <w:t>inequalities</w:t>
      </w:r>
      <w:r>
        <w:rPr>
          <w:rFonts w:ascii="Arial" w:eastAsia="Arial" w:hAnsi="Arial" w:cs="Arial"/>
          <w:spacing w:val="41"/>
          <w:sz w:val="23"/>
          <w:szCs w:val="23"/>
        </w:rPr>
        <w:t xml:space="preserve"> </w:t>
      </w:r>
      <w:r>
        <w:rPr>
          <w:rFonts w:ascii="Arial" w:eastAsia="Arial" w:hAnsi="Arial" w:cs="Arial"/>
          <w:sz w:val="23"/>
          <w:szCs w:val="23"/>
        </w:rPr>
        <w:t>and</w:t>
      </w:r>
      <w:r>
        <w:rPr>
          <w:rFonts w:ascii="Arial" w:eastAsia="Arial" w:hAnsi="Arial" w:cs="Arial"/>
          <w:spacing w:val="8"/>
          <w:sz w:val="23"/>
          <w:szCs w:val="23"/>
        </w:rPr>
        <w:t xml:space="preserve"> </w:t>
      </w:r>
      <w:r>
        <w:rPr>
          <w:rFonts w:ascii="Arial" w:eastAsia="Arial" w:hAnsi="Arial" w:cs="Arial"/>
          <w:sz w:val="23"/>
          <w:szCs w:val="23"/>
        </w:rPr>
        <w:t>improve</w:t>
      </w:r>
      <w:r>
        <w:rPr>
          <w:rFonts w:ascii="Arial" w:eastAsia="Arial" w:hAnsi="Arial" w:cs="Arial"/>
          <w:spacing w:val="37"/>
          <w:sz w:val="23"/>
          <w:szCs w:val="23"/>
        </w:rPr>
        <w:t xml:space="preserve"> </w:t>
      </w:r>
      <w:r>
        <w:rPr>
          <w:rFonts w:ascii="Arial" w:eastAsia="Arial" w:hAnsi="Arial" w:cs="Arial"/>
          <w:w w:val="105"/>
          <w:sz w:val="23"/>
          <w:szCs w:val="23"/>
        </w:rPr>
        <w:t>health.</w:t>
      </w:r>
    </w:p>
    <w:p w14:paraId="2EE69965" w14:textId="77777777" w:rsidR="000C2F08" w:rsidRDefault="000C2F08" w:rsidP="000C2F08">
      <w:pPr>
        <w:spacing w:before="13" w:after="0" w:line="280" w:lineRule="exact"/>
        <w:rPr>
          <w:sz w:val="28"/>
          <w:szCs w:val="28"/>
        </w:rPr>
      </w:pPr>
    </w:p>
    <w:p w14:paraId="5F979341" w14:textId="77777777" w:rsidR="000C2F08" w:rsidRDefault="000C2F08" w:rsidP="000C2F08">
      <w:pPr>
        <w:tabs>
          <w:tab w:val="left" w:pos="680"/>
        </w:tabs>
        <w:spacing w:after="0" w:line="259" w:lineRule="auto"/>
        <w:ind w:left="689" w:right="164" w:hanging="571"/>
        <w:rPr>
          <w:rFonts w:ascii="Arial" w:eastAsia="Arial" w:hAnsi="Arial" w:cs="Arial"/>
          <w:sz w:val="23"/>
          <w:szCs w:val="23"/>
        </w:rPr>
      </w:pPr>
      <w:r>
        <w:rPr>
          <w:rFonts w:ascii="Arial" w:eastAsia="Arial" w:hAnsi="Arial" w:cs="Arial"/>
          <w:w w:val="160"/>
          <w:sz w:val="23"/>
          <w:szCs w:val="23"/>
        </w:rPr>
        <w:t>•</w:t>
      </w:r>
      <w:r>
        <w:rPr>
          <w:rFonts w:ascii="Arial" w:eastAsia="Arial" w:hAnsi="Arial" w:cs="Arial"/>
          <w:sz w:val="23"/>
          <w:szCs w:val="23"/>
        </w:rPr>
        <w:tab/>
        <w:t>NHS</w:t>
      </w:r>
      <w:r>
        <w:rPr>
          <w:rFonts w:ascii="Arial" w:eastAsia="Arial" w:hAnsi="Arial" w:cs="Arial"/>
          <w:spacing w:val="23"/>
          <w:sz w:val="23"/>
          <w:szCs w:val="23"/>
        </w:rPr>
        <w:t xml:space="preserve"> </w:t>
      </w:r>
      <w:r>
        <w:rPr>
          <w:rFonts w:ascii="Arial" w:eastAsia="Arial" w:hAnsi="Arial" w:cs="Arial"/>
          <w:sz w:val="23"/>
          <w:szCs w:val="23"/>
        </w:rPr>
        <w:t>Health</w:t>
      </w:r>
      <w:r>
        <w:rPr>
          <w:rFonts w:ascii="Arial" w:eastAsia="Arial" w:hAnsi="Arial" w:cs="Arial"/>
          <w:spacing w:val="37"/>
          <w:sz w:val="23"/>
          <w:szCs w:val="23"/>
        </w:rPr>
        <w:t xml:space="preserve"> </w:t>
      </w:r>
      <w:r>
        <w:rPr>
          <w:rFonts w:ascii="Arial" w:eastAsia="Arial" w:hAnsi="Arial" w:cs="Arial"/>
          <w:sz w:val="23"/>
          <w:szCs w:val="23"/>
        </w:rPr>
        <w:t>Scotland</w:t>
      </w:r>
      <w:r>
        <w:rPr>
          <w:rFonts w:ascii="Arial" w:eastAsia="Arial" w:hAnsi="Arial" w:cs="Arial"/>
          <w:spacing w:val="37"/>
          <w:sz w:val="23"/>
          <w:szCs w:val="23"/>
        </w:rPr>
        <w:t xml:space="preserve"> </w:t>
      </w:r>
      <w:r>
        <w:rPr>
          <w:rFonts w:ascii="Arial" w:eastAsia="Arial" w:hAnsi="Arial" w:cs="Arial"/>
          <w:sz w:val="23"/>
          <w:szCs w:val="23"/>
        </w:rPr>
        <w:t>to</w:t>
      </w:r>
      <w:r>
        <w:rPr>
          <w:rFonts w:ascii="Arial" w:eastAsia="Arial" w:hAnsi="Arial" w:cs="Arial"/>
          <w:spacing w:val="16"/>
          <w:sz w:val="23"/>
          <w:szCs w:val="23"/>
        </w:rPr>
        <w:t xml:space="preserve"> </w:t>
      </w:r>
      <w:r>
        <w:rPr>
          <w:rFonts w:ascii="Arial" w:eastAsia="Arial" w:hAnsi="Arial" w:cs="Arial"/>
          <w:sz w:val="23"/>
          <w:szCs w:val="23"/>
        </w:rPr>
        <w:t>work</w:t>
      </w:r>
      <w:r>
        <w:rPr>
          <w:rFonts w:ascii="Arial" w:eastAsia="Arial" w:hAnsi="Arial" w:cs="Arial"/>
          <w:spacing w:val="19"/>
          <w:sz w:val="23"/>
          <w:szCs w:val="23"/>
        </w:rPr>
        <w:t xml:space="preserve"> </w:t>
      </w:r>
      <w:r>
        <w:rPr>
          <w:rFonts w:ascii="Arial" w:eastAsia="Arial" w:hAnsi="Arial" w:cs="Arial"/>
          <w:sz w:val="23"/>
          <w:szCs w:val="23"/>
        </w:rPr>
        <w:t>with</w:t>
      </w:r>
      <w:r>
        <w:rPr>
          <w:rFonts w:ascii="Arial" w:eastAsia="Arial" w:hAnsi="Arial" w:cs="Arial"/>
          <w:spacing w:val="7"/>
          <w:sz w:val="23"/>
          <w:szCs w:val="23"/>
        </w:rPr>
        <w:t xml:space="preserve"> </w:t>
      </w:r>
      <w:r>
        <w:rPr>
          <w:rFonts w:ascii="Arial" w:eastAsia="Arial" w:hAnsi="Arial" w:cs="Arial"/>
          <w:sz w:val="23"/>
          <w:szCs w:val="23"/>
        </w:rPr>
        <w:t>its</w:t>
      </w:r>
      <w:r>
        <w:rPr>
          <w:rFonts w:ascii="Arial" w:eastAsia="Arial" w:hAnsi="Arial" w:cs="Arial"/>
          <w:spacing w:val="27"/>
          <w:sz w:val="23"/>
          <w:szCs w:val="23"/>
        </w:rPr>
        <w:t xml:space="preserve"> </w:t>
      </w:r>
      <w:r>
        <w:rPr>
          <w:rFonts w:ascii="Arial" w:eastAsia="Arial" w:hAnsi="Arial" w:cs="Arial"/>
          <w:sz w:val="23"/>
          <w:szCs w:val="23"/>
        </w:rPr>
        <w:t>sponsor</w:t>
      </w:r>
      <w:r>
        <w:rPr>
          <w:rFonts w:ascii="Arial" w:eastAsia="Arial" w:hAnsi="Arial" w:cs="Arial"/>
          <w:spacing w:val="33"/>
          <w:sz w:val="23"/>
          <w:szCs w:val="23"/>
        </w:rPr>
        <w:t xml:space="preserve"> </w:t>
      </w:r>
      <w:r>
        <w:rPr>
          <w:rFonts w:ascii="Arial" w:eastAsia="Arial" w:hAnsi="Arial" w:cs="Arial"/>
          <w:sz w:val="23"/>
          <w:szCs w:val="23"/>
        </w:rPr>
        <w:t>and</w:t>
      </w:r>
      <w:r>
        <w:rPr>
          <w:rFonts w:ascii="Arial" w:eastAsia="Arial" w:hAnsi="Arial" w:cs="Arial"/>
          <w:spacing w:val="19"/>
          <w:sz w:val="23"/>
          <w:szCs w:val="23"/>
        </w:rPr>
        <w:t xml:space="preserve"> </w:t>
      </w:r>
      <w:r>
        <w:rPr>
          <w:rFonts w:ascii="Arial" w:eastAsia="Arial" w:hAnsi="Arial" w:cs="Arial"/>
          <w:sz w:val="23"/>
          <w:szCs w:val="23"/>
        </w:rPr>
        <w:t>other</w:t>
      </w:r>
      <w:r>
        <w:rPr>
          <w:rFonts w:ascii="Arial" w:eastAsia="Arial" w:hAnsi="Arial" w:cs="Arial"/>
          <w:spacing w:val="22"/>
          <w:sz w:val="23"/>
          <w:szCs w:val="23"/>
        </w:rPr>
        <w:t xml:space="preserve"> </w:t>
      </w:r>
      <w:r>
        <w:rPr>
          <w:rFonts w:ascii="Arial" w:eastAsia="Arial" w:hAnsi="Arial" w:cs="Arial"/>
          <w:sz w:val="23"/>
          <w:szCs w:val="23"/>
        </w:rPr>
        <w:t>policy</w:t>
      </w:r>
      <w:r>
        <w:rPr>
          <w:rFonts w:ascii="Arial" w:eastAsia="Arial" w:hAnsi="Arial" w:cs="Arial"/>
          <w:spacing w:val="20"/>
          <w:sz w:val="23"/>
          <w:szCs w:val="23"/>
        </w:rPr>
        <w:t xml:space="preserve"> </w:t>
      </w:r>
      <w:r>
        <w:rPr>
          <w:rFonts w:ascii="Arial" w:eastAsia="Arial" w:hAnsi="Arial" w:cs="Arial"/>
          <w:sz w:val="23"/>
          <w:szCs w:val="23"/>
        </w:rPr>
        <w:t>leads</w:t>
      </w:r>
      <w:r>
        <w:rPr>
          <w:rFonts w:ascii="Arial" w:eastAsia="Arial" w:hAnsi="Arial" w:cs="Arial"/>
          <w:spacing w:val="26"/>
          <w:sz w:val="23"/>
          <w:szCs w:val="23"/>
        </w:rPr>
        <w:t xml:space="preserve"> </w:t>
      </w:r>
      <w:r>
        <w:rPr>
          <w:rFonts w:ascii="Arial" w:eastAsia="Arial" w:hAnsi="Arial" w:cs="Arial"/>
          <w:sz w:val="23"/>
          <w:szCs w:val="23"/>
        </w:rPr>
        <w:t>in</w:t>
      </w:r>
      <w:r>
        <w:rPr>
          <w:rFonts w:ascii="Arial" w:eastAsia="Arial" w:hAnsi="Arial" w:cs="Arial"/>
          <w:spacing w:val="17"/>
          <w:sz w:val="23"/>
          <w:szCs w:val="23"/>
        </w:rPr>
        <w:t xml:space="preserve"> </w:t>
      </w:r>
      <w:r>
        <w:rPr>
          <w:rFonts w:ascii="Arial" w:eastAsia="Arial" w:hAnsi="Arial" w:cs="Arial"/>
          <w:w w:val="105"/>
          <w:sz w:val="23"/>
          <w:szCs w:val="23"/>
        </w:rPr>
        <w:t xml:space="preserve">Scottish </w:t>
      </w:r>
      <w:r>
        <w:rPr>
          <w:rFonts w:ascii="Arial" w:eastAsia="Arial" w:hAnsi="Arial" w:cs="Arial"/>
          <w:sz w:val="23"/>
          <w:szCs w:val="23"/>
        </w:rPr>
        <w:t>Government</w:t>
      </w:r>
      <w:r>
        <w:rPr>
          <w:rFonts w:ascii="Arial" w:eastAsia="Arial" w:hAnsi="Arial" w:cs="Arial"/>
          <w:spacing w:val="48"/>
          <w:sz w:val="23"/>
          <w:szCs w:val="23"/>
        </w:rPr>
        <w:t xml:space="preserve"> </w:t>
      </w:r>
      <w:r>
        <w:rPr>
          <w:rFonts w:ascii="Arial" w:eastAsia="Arial" w:hAnsi="Arial" w:cs="Arial"/>
          <w:sz w:val="23"/>
          <w:szCs w:val="23"/>
        </w:rPr>
        <w:t>to</w:t>
      </w:r>
      <w:r>
        <w:rPr>
          <w:rFonts w:ascii="Arial" w:eastAsia="Arial" w:hAnsi="Arial" w:cs="Arial"/>
          <w:spacing w:val="18"/>
          <w:sz w:val="23"/>
          <w:szCs w:val="23"/>
        </w:rPr>
        <w:t xml:space="preserve"> </w:t>
      </w:r>
      <w:r>
        <w:rPr>
          <w:rFonts w:ascii="Arial" w:eastAsia="Arial" w:hAnsi="Arial" w:cs="Arial"/>
          <w:sz w:val="23"/>
          <w:szCs w:val="23"/>
        </w:rPr>
        <w:t>agree</w:t>
      </w:r>
      <w:r>
        <w:rPr>
          <w:rFonts w:ascii="Arial" w:eastAsia="Arial" w:hAnsi="Arial" w:cs="Arial"/>
          <w:spacing w:val="32"/>
          <w:sz w:val="23"/>
          <w:szCs w:val="23"/>
        </w:rPr>
        <w:t xml:space="preserve"> </w:t>
      </w:r>
      <w:r>
        <w:rPr>
          <w:rFonts w:ascii="Arial" w:eastAsia="Arial" w:hAnsi="Arial" w:cs="Arial"/>
          <w:sz w:val="23"/>
          <w:szCs w:val="23"/>
        </w:rPr>
        <w:t>work</w:t>
      </w:r>
      <w:r>
        <w:rPr>
          <w:rFonts w:ascii="Arial" w:eastAsia="Arial" w:hAnsi="Arial" w:cs="Arial"/>
          <w:spacing w:val="16"/>
          <w:sz w:val="23"/>
          <w:szCs w:val="23"/>
        </w:rPr>
        <w:t xml:space="preserve"> </w:t>
      </w:r>
      <w:r>
        <w:rPr>
          <w:rFonts w:ascii="Arial" w:eastAsia="Arial" w:hAnsi="Arial" w:cs="Arial"/>
          <w:sz w:val="23"/>
          <w:szCs w:val="23"/>
        </w:rPr>
        <w:t>to</w:t>
      </w:r>
      <w:r>
        <w:rPr>
          <w:rFonts w:ascii="Arial" w:eastAsia="Arial" w:hAnsi="Arial" w:cs="Arial"/>
          <w:spacing w:val="16"/>
          <w:sz w:val="23"/>
          <w:szCs w:val="23"/>
        </w:rPr>
        <w:t xml:space="preserve"> </w:t>
      </w:r>
      <w:r>
        <w:rPr>
          <w:rFonts w:ascii="Arial" w:eastAsia="Arial" w:hAnsi="Arial" w:cs="Arial"/>
          <w:sz w:val="23"/>
          <w:szCs w:val="23"/>
        </w:rPr>
        <w:t>be</w:t>
      </w:r>
      <w:r>
        <w:rPr>
          <w:rFonts w:ascii="Arial" w:eastAsia="Arial" w:hAnsi="Arial" w:cs="Arial"/>
          <w:spacing w:val="21"/>
          <w:sz w:val="23"/>
          <w:szCs w:val="23"/>
        </w:rPr>
        <w:t xml:space="preserve"> </w:t>
      </w:r>
      <w:r>
        <w:rPr>
          <w:rFonts w:ascii="Arial" w:eastAsia="Arial" w:hAnsi="Arial" w:cs="Arial"/>
          <w:sz w:val="23"/>
          <w:szCs w:val="23"/>
        </w:rPr>
        <w:t>prioritised</w:t>
      </w:r>
      <w:r>
        <w:rPr>
          <w:rFonts w:ascii="Arial" w:eastAsia="Arial" w:hAnsi="Arial" w:cs="Arial"/>
          <w:spacing w:val="26"/>
          <w:sz w:val="23"/>
          <w:szCs w:val="23"/>
        </w:rPr>
        <w:t xml:space="preserve"> </w:t>
      </w:r>
      <w:r>
        <w:rPr>
          <w:rFonts w:ascii="Arial" w:eastAsia="Arial" w:hAnsi="Arial" w:cs="Arial"/>
          <w:sz w:val="23"/>
          <w:szCs w:val="23"/>
        </w:rPr>
        <w:t>and</w:t>
      </w:r>
      <w:r>
        <w:rPr>
          <w:rFonts w:ascii="Arial" w:eastAsia="Arial" w:hAnsi="Arial" w:cs="Arial"/>
          <w:spacing w:val="13"/>
          <w:sz w:val="23"/>
          <w:szCs w:val="23"/>
        </w:rPr>
        <w:t xml:space="preserve"> </w:t>
      </w:r>
      <w:r>
        <w:rPr>
          <w:rFonts w:ascii="Arial" w:eastAsia="Arial" w:hAnsi="Arial" w:cs="Arial"/>
          <w:sz w:val="23"/>
          <w:szCs w:val="23"/>
        </w:rPr>
        <w:t>negotiate</w:t>
      </w:r>
      <w:r>
        <w:rPr>
          <w:rFonts w:ascii="Arial" w:eastAsia="Arial" w:hAnsi="Arial" w:cs="Arial"/>
          <w:spacing w:val="41"/>
          <w:sz w:val="23"/>
          <w:szCs w:val="23"/>
        </w:rPr>
        <w:t xml:space="preserve"> </w:t>
      </w:r>
      <w:r>
        <w:rPr>
          <w:rFonts w:ascii="Arial" w:eastAsia="Arial" w:hAnsi="Arial" w:cs="Arial"/>
          <w:sz w:val="23"/>
          <w:szCs w:val="23"/>
        </w:rPr>
        <w:t>appropriate</w:t>
      </w:r>
      <w:r>
        <w:rPr>
          <w:rFonts w:ascii="Arial" w:eastAsia="Arial" w:hAnsi="Arial" w:cs="Arial"/>
          <w:spacing w:val="46"/>
          <w:sz w:val="23"/>
          <w:szCs w:val="23"/>
        </w:rPr>
        <w:t xml:space="preserve"> </w:t>
      </w:r>
      <w:r>
        <w:rPr>
          <w:rFonts w:ascii="Arial" w:eastAsia="Arial" w:hAnsi="Arial" w:cs="Arial"/>
          <w:sz w:val="23"/>
          <w:szCs w:val="23"/>
        </w:rPr>
        <w:t>exit</w:t>
      </w:r>
      <w:r>
        <w:rPr>
          <w:rFonts w:ascii="Arial" w:eastAsia="Arial" w:hAnsi="Arial" w:cs="Arial"/>
          <w:spacing w:val="20"/>
          <w:sz w:val="23"/>
          <w:szCs w:val="23"/>
        </w:rPr>
        <w:t xml:space="preserve"> </w:t>
      </w:r>
      <w:r>
        <w:rPr>
          <w:rFonts w:ascii="Arial" w:eastAsia="Arial" w:hAnsi="Arial" w:cs="Arial"/>
          <w:sz w:val="23"/>
          <w:szCs w:val="23"/>
        </w:rPr>
        <w:t>strategies</w:t>
      </w:r>
      <w:r>
        <w:rPr>
          <w:rFonts w:ascii="Arial" w:eastAsia="Arial" w:hAnsi="Arial" w:cs="Arial"/>
          <w:spacing w:val="35"/>
          <w:sz w:val="23"/>
          <w:szCs w:val="23"/>
        </w:rPr>
        <w:t xml:space="preserve"> </w:t>
      </w:r>
      <w:r>
        <w:rPr>
          <w:rFonts w:ascii="Arial" w:eastAsia="Arial" w:hAnsi="Arial" w:cs="Arial"/>
          <w:w w:val="106"/>
          <w:sz w:val="23"/>
          <w:szCs w:val="23"/>
        </w:rPr>
        <w:t xml:space="preserve">as </w:t>
      </w:r>
      <w:r>
        <w:rPr>
          <w:rFonts w:ascii="Arial" w:eastAsia="Arial" w:hAnsi="Arial" w:cs="Arial"/>
          <w:w w:val="105"/>
          <w:sz w:val="23"/>
          <w:szCs w:val="23"/>
        </w:rPr>
        <w:t>required.</w:t>
      </w:r>
    </w:p>
    <w:p w14:paraId="54F9089B" w14:textId="77777777" w:rsidR="000C2F08" w:rsidRDefault="000C2F08" w:rsidP="000C2F08">
      <w:pPr>
        <w:spacing w:before="17" w:after="0" w:line="240" w:lineRule="exact"/>
        <w:rPr>
          <w:sz w:val="24"/>
          <w:szCs w:val="24"/>
        </w:rPr>
      </w:pPr>
    </w:p>
    <w:p w14:paraId="70CBF853" w14:textId="77777777" w:rsidR="000C2F08" w:rsidRDefault="000C2F08" w:rsidP="000C2F08">
      <w:pPr>
        <w:spacing w:after="0" w:line="240" w:lineRule="auto"/>
        <w:ind w:left="108" w:right="371" w:firstLine="5"/>
        <w:rPr>
          <w:rFonts w:ascii="Arial" w:eastAsia="Arial" w:hAnsi="Arial" w:cs="Arial"/>
          <w:sz w:val="24"/>
          <w:szCs w:val="24"/>
        </w:rPr>
      </w:pPr>
      <w:r>
        <w:rPr>
          <w:rFonts w:ascii="Arial" w:eastAsia="Arial" w:hAnsi="Arial" w:cs="Arial"/>
          <w:sz w:val="24"/>
          <w:szCs w:val="24"/>
        </w:rPr>
        <w:t>Theme</w:t>
      </w:r>
      <w:r>
        <w:rPr>
          <w:rFonts w:ascii="Arial" w:eastAsia="Arial" w:hAnsi="Arial" w:cs="Arial"/>
          <w:spacing w:val="32"/>
          <w:sz w:val="24"/>
          <w:szCs w:val="24"/>
        </w:rPr>
        <w:t xml:space="preserve"> </w:t>
      </w:r>
      <w:r>
        <w:rPr>
          <w:rFonts w:ascii="Arial" w:eastAsia="Arial" w:hAnsi="Arial" w:cs="Arial"/>
          <w:sz w:val="24"/>
          <w:szCs w:val="24"/>
        </w:rPr>
        <w:t>4:</w:t>
      </w:r>
      <w:r>
        <w:rPr>
          <w:rFonts w:ascii="Arial" w:eastAsia="Arial" w:hAnsi="Arial" w:cs="Arial"/>
          <w:spacing w:val="-21"/>
          <w:sz w:val="24"/>
          <w:szCs w:val="24"/>
        </w:rPr>
        <w:t xml:space="preserve"> </w:t>
      </w:r>
      <w:r>
        <w:rPr>
          <w:rFonts w:ascii="Arial" w:eastAsia="Arial" w:hAnsi="Arial" w:cs="Arial"/>
          <w:sz w:val="24"/>
          <w:szCs w:val="24"/>
        </w:rPr>
        <w:t>Welfare</w:t>
      </w:r>
      <w:r>
        <w:rPr>
          <w:rFonts w:ascii="Arial" w:eastAsia="Arial" w:hAnsi="Arial" w:cs="Arial"/>
          <w:spacing w:val="32"/>
          <w:sz w:val="24"/>
          <w:szCs w:val="24"/>
        </w:rPr>
        <w:t xml:space="preserve"> </w:t>
      </w:r>
      <w:r>
        <w:rPr>
          <w:rFonts w:ascii="Arial" w:eastAsia="Arial" w:hAnsi="Arial" w:cs="Arial"/>
          <w:sz w:val="24"/>
          <w:szCs w:val="24"/>
        </w:rPr>
        <w:t>reform,</w:t>
      </w:r>
      <w:r>
        <w:rPr>
          <w:rFonts w:ascii="Arial" w:eastAsia="Arial" w:hAnsi="Arial" w:cs="Arial"/>
          <w:spacing w:val="35"/>
          <w:sz w:val="24"/>
          <w:szCs w:val="24"/>
        </w:rPr>
        <w:t xml:space="preserve"> </w:t>
      </w:r>
      <w:proofErr w:type="gramStart"/>
      <w:r>
        <w:rPr>
          <w:rFonts w:ascii="Arial" w:eastAsia="Arial" w:hAnsi="Arial" w:cs="Arial"/>
          <w:sz w:val="24"/>
          <w:szCs w:val="24"/>
        </w:rPr>
        <w:t xml:space="preserve">poverty </w:t>
      </w:r>
      <w:r>
        <w:rPr>
          <w:rFonts w:ascii="Arial" w:eastAsia="Arial" w:hAnsi="Arial" w:cs="Arial"/>
          <w:spacing w:val="8"/>
          <w:sz w:val="24"/>
          <w:szCs w:val="24"/>
        </w:rPr>
        <w:t xml:space="preserve"> </w:t>
      </w:r>
      <w:r>
        <w:rPr>
          <w:rFonts w:ascii="Arial" w:eastAsia="Arial" w:hAnsi="Arial" w:cs="Arial"/>
          <w:sz w:val="24"/>
          <w:szCs w:val="24"/>
        </w:rPr>
        <w:t>and</w:t>
      </w:r>
      <w:proofErr w:type="gramEnd"/>
      <w:r>
        <w:rPr>
          <w:rFonts w:ascii="Arial" w:eastAsia="Arial" w:hAnsi="Arial" w:cs="Arial"/>
          <w:spacing w:val="26"/>
          <w:sz w:val="24"/>
          <w:szCs w:val="24"/>
        </w:rPr>
        <w:t xml:space="preserve"> </w:t>
      </w:r>
      <w:r>
        <w:rPr>
          <w:rFonts w:ascii="Arial" w:eastAsia="Arial" w:hAnsi="Arial" w:cs="Arial"/>
          <w:w w:val="109"/>
          <w:sz w:val="24"/>
          <w:szCs w:val="24"/>
        </w:rPr>
        <w:t>austerity</w:t>
      </w:r>
      <w:r>
        <w:rPr>
          <w:rFonts w:ascii="Arial" w:eastAsia="Arial" w:hAnsi="Arial" w:cs="Arial"/>
          <w:spacing w:val="-16"/>
          <w:w w:val="109"/>
          <w:sz w:val="24"/>
          <w:szCs w:val="24"/>
        </w:rPr>
        <w:t xml:space="preserve"> </w:t>
      </w:r>
      <w:r>
        <w:rPr>
          <w:rFonts w:ascii="Arial" w:eastAsia="Arial" w:hAnsi="Arial" w:cs="Arial"/>
          <w:sz w:val="24"/>
          <w:szCs w:val="24"/>
        </w:rPr>
        <w:t>•</w:t>
      </w:r>
      <w:r>
        <w:rPr>
          <w:rFonts w:ascii="Arial" w:eastAsia="Arial" w:hAnsi="Arial" w:cs="Arial"/>
          <w:spacing w:val="5"/>
          <w:sz w:val="24"/>
          <w:szCs w:val="24"/>
        </w:rPr>
        <w:t xml:space="preserve"> </w:t>
      </w:r>
      <w:r>
        <w:rPr>
          <w:rFonts w:ascii="Arial" w:eastAsia="Arial" w:hAnsi="Arial" w:cs="Arial"/>
          <w:w w:val="112"/>
          <w:sz w:val="24"/>
          <w:szCs w:val="24"/>
        </w:rPr>
        <w:t>working</w:t>
      </w:r>
      <w:r>
        <w:rPr>
          <w:rFonts w:ascii="Arial" w:eastAsia="Arial" w:hAnsi="Arial" w:cs="Arial"/>
          <w:spacing w:val="-14"/>
          <w:w w:val="112"/>
          <w:sz w:val="24"/>
          <w:szCs w:val="24"/>
        </w:rPr>
        <w:t xml:space="preserve"> </w:t>
      </w:r>
      <w:r>
        <w:rPr>
          <w:rFonts w:ascii="Arial" w:eastAsia="Arial" w:hAnsi="Arial" w:cs="Arial"/>
          <w:sz w:val="24"/>
          <w:szCs w:val="24"/>
        </w:rPr>
        <w:t>with</w:t>
      </w:r>
      <w:r>
        <w:rPr>
          <w:rFonts w:ascii="Arial" w:eastAsia="Arial" w:hAnsi="Arial" w:cs="Arial"/>
          <w:spacing w:val="45"/>
          <w:sz w:val="24"/>
          <w:szCs w:val="24"/>
        </w:rPr>
        <w:t xml:space="preserve"> </w:t>
      </w:r>
      <w:r>
        <w:rPr>
          <w:rFonts w:ascii="Arial" w:eastAsia="Arial" w:hAnsi="Arial" w:cs="Arial"/>
          <w:sz w:val="24"/>
          <w:szCs w:val="24"/>
        </w:rPr>
        <w:t>the</w:t>
      </w:r>
      <w:r>
        <w:rPr>
          <w:rFonts w:ascii="Arial" w:eastAsia="Arial" w:hAnsi="Arial" w:cs="Arial"/>
          <w:spacing w:val="22"/>
          <w:sz w:val="24"/>
          <w:szCs w:val="24"/>
        </w:rPr>
        <w:t xml:space="preserve"> </w:t>
      </w:r>
      <w:r>
        <w:rPr>
          <w:rFonts w:ascii="Arial" w:eastAsia="Arial" w:hAnsi="Arial" w:cs="Arial"/>
          <w:w w:val="114"/>
          <w:sz w:val="24"/>
          <w:szCs w:val="24"/>
        </w:rPr>
        <w:t>public</w:t>
      </w:r>
      <w:r>
        <w:rPr>
          <w:rFonts w:ascii="Arial" w:eastAsia="Arial" w:hAnsi="Arial" w:cs="Arial"/>
          <w:w w:val="113"/>
          <w:sz w:val="24"/>
          <w:szCs w:val="24"/>
        </w:rPr>
        <w:t>,</w:t>
      </w:r>
      <w:r>
        <w:rPr>
          <w:rFonts w:ascii="Arial" w:eastAsia="Arial" w:hAnsi="Arial" w:cs="Arial"/>
          <w:spacing w:val="-41"/>
          <w:sz w:val="24"/>
          <w:szCs w:val="24"/>
        </w:rPr>
        <w:t xml:space="preserve"> </w:t>
      </w:r>
      <w:r>
        <w:rPr>
          <w:rFonts w:ascii="Arial" w:eastAsia="Arial" w:hAnsi="Arial" w:cs="Arial"/>
          <w:sz w:val="24"/>
          <w:szCs w:val="24"/>
        </w:rPr>
        <w:t>private</w:t>
      </w:r>
      <w:r>
        <w:rPr>
          <w:rFonts w:ascii="Arial" w:eastAsia="Arial" w:hAnsi="Arial" w:cs="Arial"/>
          <w:spacing w:val="66"/>
          <w:sz w:val="24"/>
          <w:szCs w:val="24"/>
        </w:rPr>
        <w:t xml:space="preserve"> </w:t>
      </w:r>
      <w:r>
        <w:rPr>
          <w:rFonts w:ascii="Arial" w:eastAsia="Arial" w:hAnsi="Arial" w:cs="Arial"/>
          <w:w w:val="108"/>
          <w:sz w:val="24"/>
          <w:szCs w:val="24"/>
        </w:rPr>
        <w:t xml:space="preserve">and </w:t>
      </w:r>
      <w:r>
        <w:rPr>
          <w:rFonts w:ascii="Arial" w:eastAsia="Arial" w:hAnsi="Arial" w:cs="Arial"/>
          <w:w w:val="113"/>
          <w:sz w:val="24"/>
          <w:szCs w:val="24"/>
        </w:rPr>
        <w:t>third</w:t>
      </w:r>
      <w:r>
        <w:rPr>
          <w:rFonts w:ascii="Arial" w:eastAsia="Arial" w:hAnsi="Arial" w:cs="Arial"/>
          <w:spacing w:val="1"/>
          <w:w w:val="113"/>
          <w:sz w:val="24"/>
          <w:szCs w:val="24"/>
        </w:rPr>
        <w:t xml:space="preserve"> </w:t>
      </w:r>
      <w:r>
        <w:rPr>
          <w:rFonts w:ascii="Arial" w:eastAsia="Arial" w:hAnsi="Arial" w:cs="Arial"/>
          <w:w w:val="113"/>
          <w:sz w:val="24"/>
          <w:szCs w:val="24"/>
        </w:rPr>
        <w:t>sectors</w:t>
      </w:r>
      <w:r>
        <w:rPr>
          <w:rFonts w:ascii="Arial" w:eastAsia="Arial" w:hAnsi="Arial" w:cs="Arial"/>
          <w:spacing w:val="-30"/>
          <w:w w:val="113"/>
          <w:sz w:val="24"/>
          <w:szCs w:val="24"/>
        </w:rPr>
        <w:t xml:space="preserve"> </w:t>
      </w:r>
      <w:r>
        <w:rPr>
          <w:rFonts w:ascii="Arial" w:eastAsia="Arial" w:hAnsi="Arial" w:cs="Arial"/>
          <w:sz w:val="24"/>
          <w:szCs w:val="24"/>
        </w:rPr>
        <w:t>to</w:t>
      </w:r>
      <w:r>
        <w:rPr>
          <w:rFonts w:ascii="Arial" w:eastAsia="Arial" w:hAnsi="Arial" w:cs="Arial"/>
          <w:spacing w:val="23"/>
          <w:sz w:val="24"/>
          <w:szCs w:val="24"/>
        </w:rPr>
        <w:t xml:space="preserve"> </w:t>
      </w:r>
      <w:r>
        <w:rPr>
          <w:rFonts w:ascii="Arial" w:eastAsia="Arial" w:hAnsi="Arial" w:cs="Arial"/>
          <w:w w:val="110"/>
          <w:sz w:val="24"/>
          <w:szCs w:val="24"/>
        </w:rPr>
        <w:t>promote</w:t>
      </w:r>
      <w:r>
        <w:rPr>
          <w:rFonts w:ascii="Arial" w:eastAsia="Arial" w:hAnsi="Arial" w:cs="Arial"/>
          <w:spacing w:val="-9"/>
          <w:w w:val="110"/>
          <w:sz w:val="24"/>
          <w:szCs w:val="24"/>
        </w:rPr>
        <w:t xml:space="preserve"> </w:t>
      </w:r>
      <w:r>
        <w:rPr>
          <w:rFonts w:ascii="Arial" w:eastAsia="Arial" w:hAnsi="Arial" w:cs="Arial"/>
          <w:sz w:val="24"/>
          <w:szCs w:val="24"/>
        </w:rPr>
        <w:t>Good</w:t>
      </w:r>
      <w:r>
        <w:rPr>
          <w:rFonts w:ascii="Arial" w:eastAsia="Arial" w:hAnsi="Arial" w:cs="Arial"/>
          <w:spacing w:val="33"/>
          <w:sz w:val="24"/>
          <w:szCs w:val="24"/>
        </w:rPr>
        <w:t xml:space="preserve"> </w:t>
      </w:r>
      <w:r>
        <w:rPr>
          <w:rFonts w:ascii="Arial" w:eastAsia="Arial" w:hAnsi="Arial" w:cs="Arial"/>
          <w:sz w:val="24"/>
          <w:szCs w:val="24"/>
        </w:rPr>
        <w:t>Work</w:t>
      </w:r>
      <w:r>
        <w:rPr>
          <w:rFonts w:ascii="Arial" w:eastAsia="Arial" w:hAnsi="Arial" w:cs="Arial"/>
          <w:spacing w:val="33"/>
          <w:sz w:val="24"/>
          <w:szCs w:val="24"/>
        </w:rPr>
        <w:t xml:space="preserve"> </w:t>
      </w:r>
      <w:r>
        <w:rPr>
          <w:rFonts w:ascii="Arial" w:eastAsia="Arial" w:hAnsi="Arial" w:cs="Arial"/>
          <w:sz w:val="24"/>
          <w:szCs w:val="24"/>
        </w:rPr>
        <w:t>and</w:t>
      </w:r>
      <w:r>
        <w:rPr>
          <w:rFonts w:ascii="Arial" w:eastAsia="Arial" w:hAnsi="Arial" w:cs="Arial"/>
          <w:spacing w:val="21"/>
          <w:sz w:val="24"/>
          <w:szCs w:val="24"/>
        </w:rPr>
        <w:t xml:space="preserve"> </w:t>
      </w:r>
      <w:r>
        <w:rPr>
          <w:rFonts w:ascii="Arial" w:eastAsia="Arial" w:hAnsi="Arial" w:cs="Arial"/>
          <w:w w:val="112"/>
          <w:sz w:val="24"/>
          <w:szCs w:val="24"/>
        </w:rPr>
        <w:t>support</w:t>
      </w:r>
      <w:r>
        <w:rPr>
          <w:rFonts w:ascii="Arial" w:eastAsia="Arial" w:hAnsi="Arial" w:cs="Arial"/>
          <w:spacing w:val="-15"/>
          <w:w w:val="112"/>
          <w:sz w:val="24"/>
          <w:szCs w:val="24"/>
        </w:rPr>
        <w:t xml:space="preserve"> </w:t>
      </w:r>
      <w:r>
        <w:rPr>
          <w:rFonts w:ascii="Arial" w:eastAsia="Arial" w:hAnsi="Arial" w:cs="Arial"/>
          <w:sz w:val="24"/>
          <w:szCs w:val="24"/>
        </w:rPr>
        <w:t>for</w:t>
      </w:r>
      <w:r>
        <w:rPr>
          <w:rFonts w:ascii="Arial" w:eastAsia="Arial" w:hAnsi="Arial" w:cs="Arial"/>
          <w:spacing w:val="34"/>
          <w:sz w:val="24"/>
          <w:szCs w:val="24"/>
        </w:rPr>
        <w:t xml:space="preserve"> </w:t>
      </w:r>
      <w:r>
        <w:rPr>
          <w:rFonts w:ascii="Arial" w:eastAsia="Arial" w:hAnsi="Arial" w:cs="Arial"/>
          <w:sz w:val="24"/>
          <w:szCs w:val="24"/>
        </w:rPr>
        <w:t>access</w:t>
      </w:r>
      <w:r>
        <w:rPr>
          <w:rFonts w:ascii="Arial" w:eastAsia="Arial" w:hAnsi="Arial" w:cs="Arial"/>
          <w:spacing w:val="53"/>
          <w:sz w:val="24"/>
          <w:szCs w:val="24"/>
        </w:rPr>
        <w:t xml:space="preserve"> </w:t>
      </w:r>
      <w:r>
        <w:rPr>
          <w:rFonts w:ascii="Arial" w:eastAsia="Arial" w:hAnsi="Arial" w:cs="Arial"/>
          <w:sz w:val="24"/>
          <w:szCs w:val="24"/>
        </w:rPr>
        <w:t>to</w:t>
      </w:r>
      <w:r>
        <w:rPr>
          <w:rFonts w:ascii="Arial" w:eastAsia="Arial" w:hAnsi="Arial" w:cs="Arial"/>
          <w:spacing w:val="25"/>
          <w:sz w:val="24"/>
          <w:szCs w:val="24"/>
        </w:rPr>
        <w:t xml:space="preserve"> </w:t>
      </w:r>
      <w:r>
        <w:rPr>
          <w:rFonts w:ascii="Arial" w:eastAsia="Arial" w:hAnsi="Arial" w:cs="Arial"/>
          <w:sz w:val="24"/>
          <w:szCs w:val="24"/>
        </w:rPr>
        <w:t>and</w:t>
      </w:r>
      <w:r>
        <w:rPr>
          <w:rFonts w:ascii="Arial" w:eastAsia="Arial" w:hAnsi="Arial" w:cs="Arial"/>
          <w:spacing w:val="21"/>
          <w:sz w:val="24"/>
          <w:szCs w:val="24"/>
        </w:rPr>
        <w:t xml:space="preserve"> </w:t>
      </w:r>
      <w:r>
        <w:rPr>
          <w:rFonts w:ascii="Arial" w:eastAsia="Arial" w:hAnsi="Arial" w:cs="Arial"/>
          <w:w w:val="112"/>
          <w:sz w:val="24"/>
          <w:szCs w:val="24"/>
        </w:rPr>
        <w:t>sustainability</w:t>
      </w:r>
      <w:r>
        <w:rPr>
          <w:rFonts w:ascii="Arial" w:eastAsia="Arial" w:hAnsi="Arial" w:cs="Arial"/>
          <w:spacing w:val="-17"/>
          <w:w w:val="112"/>
          <w:sz w:val="24"/>
          <w:szCs w:val="24"/>
        </w:rPr>
        <w:t xml:space="preserve"> </w:t>
      </w:r>
      <w:r>
        <w:rPr>
          <w:rFonts w:ascii="Arial" w:eastAsia="Arial" w:hAnsi="Arial" w:cs="Arial"/>
          <w:w w:val="112"/>
          <w:sz w:val="24"/>
          <w:szCs w:val="24"/>
        </w:rPr>
        <w:t xml:space="preserve">of </w:t>
      </w:r>
      <w:r>
        <w:rPr>
          <w:rFonts w:ascii="Arial" w:eastAsia="Arial" w:hAnsi="Arial" w:cs="Arial"/>
          <w:w w:val="108"/>
          <w:sz w:val="24"/>
          <w:szCs w:val="24"/>
        </w:rPr>
        <w:t>employment</w:t>
      </w:r>
    </w:p>
    <w:p w14:paraId="5C027612" w14:textId="77777777" w:rsidR="000C2F08" w:rsidRDefault="000C2F08" w:rsidP="000C2F08">
      <w:pPr>
        <w:spacing w:before="5" w:after="0" w:line="280" w:lineRule="exact"/>
        <w:rPr>
          <w:sz w:val="28"/>
          <w:szCs w:val="28"/>
        </w:rPr>
      </w:pPr>
    </w:p>
    <w:p w14:paraId="65787C5C" w14:textId="77777777" w:rsidR="000C2F08" w:rsidRDefault="000C2F08" w:rsidP="000C2F08">
      <w:pPr>
        <w:spacing w:after="0" w:line="240" w:lineRule="auto"/>
        <w:ind w:left="117" w:right="-20"/>
        <w:rPr>
          <w:rFonts w:ascii="Arial" w:eastAsia="Arial" w:hAnsi="Arial" w:cs="Arial"/>
          <w:sz w:val="23"/>
          <w:szCs w:val="23"/>
        </w:rPr>
      </w:pPr>
      <w:r>
        <w:rPr>
          <w:rFonts w:ascii="Arial" w:eastAsia="Arial" w:hAnsi="Arial" w:cs="Arial"/>
          <w:w w:val="104"/>
          <w:sz w:val="23"/>
          <w:szCs w:val="23"/>
        </w:rPr>
        <w:t>OUTCOME</w:t>
      </w:r>
    </w:p>
    <w:p w14:paraId="5A47BDDF" w14:textId="77777777" w:rsidR="000C2F08" w:rsidRDefault="000C2F08" w:rsidP="000C2F08">
      <w:pPr>
        <w:spacing w:before="17" w:after="0" w:line="280" w:lineRule="exact"/>
        <w:rPr>
          <w:sz w:val="28"/>
          <w:szCs w:val="28"/>
        </w:rPr>
      </w:pPr>
    </w:p>
    <w:p w14:paraId="0D4BF5CC" w14:textId="77777777" w:rsidR="000C2F08" w:rsidRDefault="000C2F08" w:rsidP="000C2F08">
      <w:pPr>
        <w:spacing w:after="0" w:line="240" w:lineRule="auto"/>
        <w:ind w:left="108" w:right="-20"/>
        <w:rPr>
          <w:rFonts w:ascii="Arial" w:eastAsia="Arial" w:hAnsi="Arial" w:cs="Arial"/>
          <w:sz w:val="23"/>
          <w:szCs w:val="23"/>
        </w:rPr>
      </w:pPr>
      <w:r>
        <w:rPr>
          <w:rFonts w:ascii="Arial" w:eastAsia="Arial" w:hAnsi="Arial" w:cs="Arial"/>
          <w:sz w:val="23"/>
          <w:szCs w:val="23"/>
        </w:rPr>
        <w:t>An</w:t>
      </w:r>
      <w:r>
        <w:rPr>
          <w:rFonts w:ascii="Arial" w:eastAsia="Arial" w:hAnsi="Arial" w:cs="Arial"/>
          <w:spacing w:val="10"/>
          <w:sz w:val="23"/>
          <w:szCs w:val="23"/>
        </w:rPr>
        <w:t xml:space="preserve"> </w:t>
      </w:r>
      <w:r>
        <w:rPr>
          <w:rFonts w:ascii="Arial" w:eastAsia="Arial" w:hAnsi="Arial" w:cs="Arial"/>
          <w:sz w:val="23"/>
          <w:szCs w:val="23"/>
        </w:rPr>
        <w:t>increasing</w:t>
      </w:r>
      <w:r>
        <w:rPr>
          <w:rFonts w:ascii="Arial" w:eastAsia="Arial" w:hAnsi="Arial" w:cs="Arial"/>
          <w:spacing w:val="62"/>
          <w:sz w:val="23"/>
          <w:szCs w:val="23"/>
        </w:rPr>
        <w:t xml:space="preserve"> </w:t>
      </w:r>
      <w:r>
        <w:rPr>
          <w:rFonts w:ascii="Arial" w:eastAsia="Arial" w:hAnsi="Arial" w:cs="Arial"/>
          <w:sz w:val="23"/>
          <w:szCs w:val="23"/>
        </w:rPr>
        <w:t>number</w:t>
      </w:r>
      <w:r>
        <w:rPr>
          <w:rFonts w:ascii="Arial" w:eastAsia="Arial" w:hAnsi="Arial" w:cs="Arial"/>
          <w:spacing w:val="31"/>
          <w:sz w:val="23"/>
          <w:szCs w:val="23"/>
        </w:rPr>
        <w:t xml:space="preserve"> </w:t>
      </w:r>
      <w:r>
        <w:rPr>
          <w:rFonts w:ascii="Arial" w:eastAsia="Arial" w:hAnsi="Arial" w:cs="Arial"/>
          <w:sz w:val="23"/>
          <w:szCs w:val="23"/>
        </w:rPr>
        <w:t>of</w:t>
      </w:r>
      <w:r>
        <w:rPr>
          <w:rFonts w:ascii="Arial" w:eastAsia="Arial" w:hAnsi="Arial" w:cs="Arial"/>
          <w:spacing w:val="18"/>
          <w:sz w:val="23"/>
          <w:szCs w:val="23"/>
        </w:rPr>
        <w:t xml:space="preserve"> </w:t>
      </w:r>
      <w:r>
        <w:rPr>
          <w:rFonts w:ascii="Arial" w:eastAsia="Arial" w:hAnsi="Arial" w:cs="Arial"/>
          <w:sz w:val="23"/>
          <w:szCs w:val="23"/>
        </w:rPr>
        <w:t>Employers</w:t>
      </w:r>
      <w:r>
        <w:rPr>
          <w:rFonts w:ascii="Arial" w:eastAsia="Arial" w:hAnsi="Arial" w:cs="Arial"/>
          <w:spacing w:val="49"/>
          <w:sz w:val="23"/>
          <w:szCs w:val="23"/>
        </w:rPr>
        <w:t xml:space="preserve"> </w:t>
      </w:r>
      <w:r>
        <w:rPr>
          <w:rFonts w:ascii="Arial" w:eastAsia="Arial" w:hAnsi="Arial" w:cs="Arial"/>
          <w:sz w:val="23"/>
          <w:szCs w:val="23"/>
        </w:rPr>
        <w:t>are</w:t>
      </w:r>
      <w:r>
        <w:rPr>
          <w:rFonts w:ascii="Arial" w:eastAsia="Arial" w:hAnsi="Arial" w:cs="Arial"/>
          <w:spacing w:val="14"/>
          <w:sz w:val="23"/>
          <w:szCs w:val="23"/>
        </w:rPr>
        <w:t xml:space="preserve"> </w:t>
      </w:r>
      <w:r>
        <w:rPr>
          <w:rFonts w:ascii="Arial" w:eastAsia="Arial" w:hAnsi="Arial" w:cs="Arial"/>
          <w:sz w:val="23"/>
          <w:szCs w:val="23"/>
        </w:rPr>
        <w:t>using</w:t>
      </w:r>
      <w:r>
        <w:rPr>
          <w:rFonts w:ascii="Arial" w:eastAsia="Arial" w:hAnsi="Arial" w:cs="Arial"/>
          <w:spacing w:val="17"/>
          <w:sz w:val="23"/>
          <w:szCs w:val="23"/>
        </w:rPr>
        <w:t xml:space="preserve"> </w:t>
      </w:r>
      <w:r>
        <w:rPr>
          <w:rFonts w:ascii="Arial" w:eastAsia="Arial" w:hAnsi="Arial" w:cs="Arial"/>
          <w:sz w:val="23"/>
          <w:szCs w:val="23"/>
        </w:rPr>
        <w:t>HWL</w:t>
      </w:r>
      <w:r>
        <w:rPr>
          <w:rFonts w:ascii="Arial" w:eastAsia="Arial" w:hAnsi="Arial" w:cs="Arial"/>
          <w:spacing w:val="25"/>
          <w:sz w:val="23"/>
          <w:szCs w:val="23"/>
        </w:rPr>
        <w:t xml:space="preserve"> </w:t>
      </w:r>
      <w:r>
        <w:rPr>
          <w:rFonts w:ascii="Arial" w:eastAsia="Arial" w:hAnsi="Arial" w:cs="Arial"/>
          <w:sz w:val="23"/>
          <w:szCs w:val="23"/>
        </w:rPr>
        <w:t>and</w:t>
      </w:r>
      <w:r>
        <w:rPr>
          <w:rFonts w:ascii="Arial" w:eastAsia="Arial" w:hAnsi="Arial" w:cs="Arial"/>
          <w:spacing w:val="14"/>
          <w:sz w:val="23"/>
          <w:szCs w:val="23"/>
        </w:rPr>
        <w:t xml:space="preserve"> </w:t>
      </w:r>
      <w:r>
        <w:rPr>
          <w:rFonts w:ascii="Arial" w:eastAsia="Arial" w:hAnsi="Arial" w:cs="Arial"/>
          <w:w w:val="104"/>
          <w:sz w:val="23"/>
          <w:szCs w:val="23"/>
        </w:rPr>
        <w:t>FFWS.</w:t>
      </w:r>
    </w:p>
    <w:p w14:paraId="36214829" w14:textId="77777777" w:rsidR="000C2F08" w:rsidRDefault="000C2F08" w:rsidP="000C2F08">
      <w:pPr>
        <w:spacing w:before="7" w:after="0" w:line="280" w:lineRule="exact"/>
        <w:rPr>
          <w:sz w:val="28"/>
          <w:szCs w:val="28"/>
        </w:rPr>
      </w:pPr>
    </w:p>
    <w:p w14:paraId="35DA1773" w14:textId="77777777" w:rsidR="000C2F08" w:rsidRDefault="000C2F08" w:rsidP="000C2F08">
      <w:pPr>
        <w:spacing w:after="0" w:line="252" w:lineRule="auto"/>
        <w:ind w:left="122" w:right="605" w:hanging="10"/>
        <w:rPr>
          <w:rFonts w:ascii="Arial" w:eastAsia="Arial" w:hAnsi="Arial" w:cs="Arial"/>
          <w:sz w:val="23"/>
          <w:szCs w:val="23"/>
        </w:rPr>
      </w:pPr>
      <w:r>
        <w:rPr>
          <w:rFonts w:ascii="Arial" w:eastAsia="Arial" w:hAnsi="Arial" w:cs="Arial"/>
          <w:sz w:val="23"/>
          <w:szCs w:val="23"/>
        </w:rPr>
        <w:t>An</w:t>
      </w:r>
      <w:r>
        <w:rPr>
          <w:rFonts w:ascii="Arial" w:eastAsia="Arial" w:hAnsi="Arial" w:cs="Arial"/>
          <w:spacing w:val="8"/>
          <w:sz w:val="23"/>
          <w:szCs w:val="23"/>
        </w:rPr>
        <w:t xml:space="preserve"> </w:t>
      </w:r>
      <w:r>
        <w:rPr>
          <w:rFonts w:ascii="Arial" w:eastAsia="Arial" w:hAnsi="Arial" w:cs="Arial"/>
          <w:sz w:val="23"/>
          <w:szCs w:val="23"/>
        </w:rPr>
        <w:t>outcome</w:t>
      </w:r>
      <w:r>
        <w:rPr>
          <w:rFonts w:ascii="Arial" w:eastAsia="Arial" w:hAnsi="Arial" w:cs="Arial"/>
          <w:spacing w:val="32"/>
          <w:sz w:val="23"/>
          <w:szCs w:val="23"/>
        </w:rPr>
        <w:t xml:space="preserve"> </w:t>
      </w:r>
      <w:r>
        <w:rPr>
          <w:rFonts w:ascii="Arial" w:eastAsia="Arial" w:hAnsi="Arial" w:cs="Arial"/>
          <w:sz w:val="23"/>
          <w:szCs w:val="23"/>
        </w:rPr>
        <w:t>focused</w:t>
      </w:r>
      <w:r>
        <w:rPr>
          <w:rFonts w:ascii="Arial" w:eastAsia="Arial" w:hAnsi="Arial" w:cs="Arial"/>
          <w:spacing w:val="40"/>
          <w:sz w:val="23"/>
          <w:szCs w:val="23"/>
        </w:rPr>
        <w:t xml:space="preserve"> </w:t>
      </w:r>
      <w:r>
        <w:rPr>
          <w:rFonts w:ascii="Arial" w:eastAsia="Arial" w:hAnsi="Arial" w:cs="Arial"/>
          <w:sz w:val="23"/>
          <w:szCs w:val="23"/>
        </w:rPr>
        <w:t>programme</w:t>
      </w:r>
      <w:r>
        <w:rPr>
          <w:rFonts w:ascii="Arial" w:eastAsia="Arial" w:hAnsi="Arial" w:cs="Arial"/>
          <w:spacing w:val="52"/>
          <w:sz w:val="23"/>
          <w:szCs w:val="23"/>
        </w:rPr>
        <w:t xml:space="preserve"> </w:t>
      </w:r>
      <w:r>
        <w:rPr>
          <w:rFonts w:ascii="Arial" w:eastAsia="Arial" w:hAnsi="Arial" w:cs="Arial"/>
          <w:sz w:val="23"/>
          <w:szCs w:val="23"/>
        </w:rPr>
        <w:t>to</w:t>
      </w:r>
      <w:r>
        <w:rPr>
          <w:rFonts w:ascii="Arial" w:eastAsia="Arial" w:hAnsi="Arial" w:cs="Arial"/>
          <w:spacing w:val="21"/>
          <w:sz w:val="23"/>
          <w:szCs w:val="23"/>
        </w:rPr>
        <w:t xml:space="preserve"> </w:t>
      </w:r>
      <w:r>
        <w:rPr>
          <w:rFonts w:ascii="Arial" w:eastAsia="Arial" w:hAnsi="Arial" w:cs="Arial"/>
          <w:sz w:val="23"/>
          <w:szCs w:val="23"/>
        </w:rPr>
        <w:t>mitigate</w:t>
      </w:r>
      <w:r>
        <w:rPr>
          <w:rFonts w:ascii="Arial" w:eastAsia="Arial" w:hAnsi="Arial" w:cs="Arial"/>
          <w:spacing w:val="35"/>
          <w:sz w:val="23"/>
          <w:szCs w:val="23"/>
        </w:rPr>
        <w:t xml:space="preserve"> </w:t>
      </w:r>
      <w:r>
        <w:rPr>
          <w:rFonts w:ascii="Arial" w:eastAsia="Arial" w:hAnsi="Arial" w:cs="Arial"/>
          <w:sz w:val="23"/>
          <w:szCs w:val="23"/>
        </w:rPr>
        <w:t>the</w:t>
      </w:r>
      <w:r>
        <w:rPr>
          <w:rFonts w:ascii="Arial" w:eastAsia="Arial" w:hAnsi="Arial" w:cs="Arial"/>
          <w:spacing w:val="16"/>
          <w:sz w:val="23"/>
          <w:szCs w:val="23"/>
        </w:rPr>
        <w:t xml:space="preserve"> </w:t>
      </w:r>
      <w:r>
        <w:rPr>
          <w:rFonts w:ascii="Arial" w:eastAsia="Arial" w:hAnsi="Arial" w:cs="Arial"/>
          <w:sz w:val="23"/>
          <w:szCs w:val="23"/>
        </w:rPr>
        <w:t>impact</w:t>
      </w:r>
      <w:r>
        <w:rPr>
          <w:rFonts w:ascii="Arial" w:eastAsia="Arial" w:hAnsi="Arial" w:cs="Arial"/>
          <w:spacing w:val="31"/>
          <w:sz w:val="23"/>
          <w:szCs w:val="23"/>
        </w:rPr>
        <w:t xml:space="preserve"> </w:t>
      </w:r>
      <w:r>
        <w:rPr>
          <w:rFonts w:ascii="Arial" w:eastAsia="Arial" w:hAnsi="Arial" w:cs="Arial"/>
          <w:sz w:val="23"/>
          <w:szCs w:val="23"/>
        </w:rPr>
        <w:t>of</w:t>
      </w:r>
      <w:r>
        <w:rPr>
          <w:rFonts w:ascii="Arial" w:eastAsia="Arial" w:hAnsi="Arial" w:cs="Arial"/>
          <w:spacing w:val="16"/>
          <w:sz w:val="23"/>
          <w:szCs w:val="23"/>
        </w:rPr>
        <w:t xml:space="preserve"> </w:t>
      </w:r>
      <w:r>
        <w:rPr>
          <w:rFonts w:ascii="Arial" w:eastAsia="Arial" w:hAnsi="Arial" w:cs="Arial"/>
          <w:sz w:val="23"/>
          <w:szCs w:val="23"/>
        </w:rPr>
        <w:t>welfare</w:t>
      </w:r>
      <w:r>
        <w:rPr>
          <w:rFonts w:ascii="Arial" w:eastAsia="Arial" w:hAnsi="Arial" w:cs="Arial"/>
          <w:spacing w:val="28"/>
          <w:sz w:val="23"/>
          <w:szCs w:val="23"/>
        </w:rPr>
        <w:t xml:space="preserve"> </w:t>
      </w:r>
      <w:r>
        <w:rPr>
          <w:rFonts w:ascii="Arial" w:eastAsia="Arial" w:hAnsi="Arial" w:cs="Arial"/>
          <w:sz w:val="23"/>
          <w:szCs w:val="23"/>
        </w:rPr>
        <w:t>reform</w:t>
      </w:r>
      <w:r>
        <w:rPr>
          <w:rFonts w:ascii="Arial" w:eastAsia="Arial" w:hAnsi="Arial" w:cs="Arial"/>
          <w:spacing w:val="20"/>
          <w:sz w:val="23"/>
          <w:szCs w:val="23"/>
        </w:rPr>
        <w:t xml:space="preserve"> </w:t>
      </w:r>
      <w:r>
        <w:rPr>
          <w:rFonts w:ascii="Arial" w:eastAsia="Arial" w:hAnsi="Arial" w:cs="Arial"/>
          <w:sz w:val="23"/>
          <w:szCs w:val="23"/>
        </w:rPr>
        <w:t>and</w:t>
      </w:r>
      <w:r>
        <w:rPr>
          <w:rFonts w:ascii="Arial" w:eastAsia="Arial" w:hAnsi="Arial" w:cs="Arial"/>
          <w:spacing w:val="13"/>
          <w:sz w:val="23"/>
          <w:szCs w:val="23"/>
        </w:rPr>
        <w:t xml:space="preserve"> </w:t>
      </w:r>
      <w:r>
        <w:rPr>
          <w:rFonts w:ascii="Arial" w:eastAsia="Arial" w:hAnsi="Arial" w:cs="Arial"/>
          <w:sz w:val="23"/>
          <w:szCs w:val="23"/>
        </w:rPr>
        <w:t>poverty</w:t>
      </w:r>
      <w:r>
        <w:rPr>
          <w:rFonts w:ascii="Arial" w:eastAsia="Arial" w:hAnsi="Arial" w:cs="Arial"/>
          <w:spacing w:val="33"/>
          <w:sz w:val="23"/>
          <w:szCs w:val="23"/>
        </w:rPr>
        <w:t xml:space="preserve"> </w:t>
      </w:r>
      <w:r>
        <w:rPr>
          <w:rFonts w:ascii="Arial" w:eastAsia="Arial" w:hAnsi="Arial" w:cs="Arial"/>
          <w:w w:val="107"/>
          <w:sz w:val="23"/>
          <w:szCs w:val="23"/>
        </w:rPr>
        <w:t xml:space="preserve">on </w:t>
      </w:r>
      <w:r>
        <w:rPr>
          <w:rFonts w:ascii="Arial" w:eastAsia="Arial" w:hAnsi="Arial" w:cs="Arial"/>
          <w:sz w:val="23"/>
          <w:szCs w:val="23"/>
        </w:rPr>
        <w:t>health</w:t>
      </w:r>
      <w:r>
        <w:rPr>
          <w:rFonts w:ascii="Arial" w:eastAsia="Arial" w:hAnsi="Arial" w:cs="Arial"/>
          <w:spacing w:val="31"/>
          <w:sz w:val="23"/>
          <w:szCs w:val="23"/>
        </w:rPr>
        <w:t xml:space="preserve"> </w:t>
      </w:r>
      <w:r>
        <w:rPr>
          <w:rFonts w:ascii="Arial" w:eastAsia="Arial" w:hAnsi="Arial" w:cs="Arial"/>
          <w:sz w:val="23"/>
          <w:szCs w:val="23"/>
        </w:rPr>
        <w:t>has</w:t>
      </w:r>
      <w:r>
        <w:rPr>
          <w:rFonts w:ascii="Arial" w:eastAsia="Arial" w:hAnsi="Arial" w:cs="Arial"/>
          <w:spacing w:val="-1"/>
          <w:sz w:val="23"/>
          <w:szCs w:val="23"/>
        </w:rPr>
        <w:t xml:space="preserve"> </w:t>
      </w:r>
      <w:r>
        <w:rPr>
          <w:rFonts w:ascii="Arial" w:eastAsia="Arial" w:hAnsi="Arial" w:cs="Arial"/>
          <w:sz w:val="23"/>
          <w:szCs w:val="23"/>
        </w:rPr>
        <w:t>been</w:t>
      </w:r>
      <w:r>
        <w:rPr>
          <w:rFonts w:ascii="Arial" w:eastAsia="Arial" w:hAnsi="Arial" w:cs="Arial"/>
          <w:spacing w:val="56"/>
          <w:sz w:val="23"/>
          <w:szCs w:val="23"/>
        </w:rPr>
        <w:t xml:space="preserve"> </w:t>
      </w:r>
      <w:r>
        <w:rPr>
          <w:rFonts w:ascii="Arial" w:eastAsia="Arial" w:hAnsi="Arial" w:cs="Arial"/>
          <w:sz w:val="23"/>
          <w:szCs w:val="23"/>
        </w:rPr>
        <w:t>scoped</w:t>
      </w:r>
      <w:r>
        <w:rPr>
          <w:rFonts w:ascii="Arial" w:eastAsia="Arial" w:hAnsi="Arial" w:cs="Arial"/>
          <w:spacing w:val="33"/>
          <w:sz w:val="23"/>
          <w:szCs w:val="23"/>
        </w:rPr>
        <w:t xml:space="preserve"> </w:t>
      </w:r>
      <w:r>
        <w:rPr>
          <w:rFonts w:ascii="Arial" w:eastAsia="Arial" w:hAnsi="Arial" w:cs="Arial"/>
          <w:sz w:val="23"/>
          <w:szCs w:val="23"/>
        </w:rPr>
        <w:t>for</w:t>
      </w:r>
      <w:r>
        <w:rPr>
          <w:rFonts w:ascii="Arial" w:eastAsia="Arial" w:hAnsi="Arial" w:cs="Arial"/>
          <w:spacing w:val="9"/>
          <w:sz w:val="23"/>
          <w:szCs w:val="23"/>
        </w:rPr>
        <w:t xml:space="preserve"> </w:t>
      </w:r>
      <w:r>
        <w:rPr>
          <w:rFonts w:ascii="Arial" w:eastAsia="Arial" w:hAnsi="Arial" w:cs="Arial"/>
          <w:sz w:val="23"/>
          <w:szCs w:val="23"/>
        </w:rPr>
        <w:t>delivery</w:t>
      </w:r>
      <w:r>
        <w:rPr>
          <w:rFonts w:ascii="Arial" w:eastAsia="Arial" w:hAnsi="Arial" w:cs="Arial"/>
          <w:spacing w:val="38"/>
          <w:sz w:val="23"/>
          <w:szCs w:val="23"/>
        </w:rPr>
        <w:t xml:space="preserve"> </w:t>
      </w:r>
      <w:r>
        <w:rPr>
          <w:rFonts w:ascii="Arial" w:eastAsia="Arial" w:hAnsi="Arial" w:cs="Arial"/>
          <w:sz w:val="23"/>
          <w:szCs w:val="23"/>
        </w:rPr>
        <w:t>through</w:t>
      </w:r>
      <w:r>
        <w:rPr>
          <w:rFonts w:ascii="Arial" w:eastAsia="Arial" w:hAnsi="Arial" w:cs="Arial"/>
          <w:spacing w:val="32"/>
          <w:sz w:val="23"/>
          <w:szCs w:val="23"/>
        </w:rPr>
        <w:t xml:space="preserve"> </w:t>
      </w:r>
      <w:r>
        <w:rPr>
          <w:rFonts w:ascii="Arial" w:eastAsia="Arial" w:hAnsi="Arial" w:cs="Arial"/>
          <w:sz w:val="23"/>
          <w:szCs w:val="23"/>
        </w:rPr>
        <w:t>Primary</w:t>
      </w:r>
      <w:r>
        <w:rPr>
          <w:rFonts w:ascii="Arial" w:eastAsia="Arial" w:hAnsi="Arial" w:cs="Arial"/>
          <w:spacing w:val="18"/>
          <w:sz w:val="23"/>
          <w:szCs w:val="23"/>
        </w:rPr>
        <w:t xml:space="preserve"> </w:t>
      </w:r>
      <w:r>
        <w:rPr>
          <w:rFonts w:ascii="Arial" w:eastAsia="Arial" w:hAnsi="Arial" w:cs="Arial"/>
          <w:sz w:val="23"/>
          <w:szCs w:val="23"/>
        </w:rPr>
        <w:t>Care</w:t>
      </w:r>
      <w:r>
        <w:rPr>
          <w:rFonts w:ascii="Arial" w:eastAsia="Arial" w:hAnsi="Arial" w:cs="Arial"/>
          <w:spacing w:val="30"/>
          <w:sz w:val="23"/>
          <w:szCs w:val="23"/>
        </w:rPr>
        <w:t xml:space="preserve"> </w:t>
      </w:r>
      <w:r>
        <w:rPr>
          <w:rFonts w:ascii="Arial" w:eastAsia="Arial" w:hAnsi="Arial" w:cs="Arial"/>
          <w:w w:val="103"/>
          <w:sz w:val="23"/>
          <w:szCs w:val="23"/>
        </w:rPr>
        <w:t>services.</w:t>
      </w:r>
    </w:p>
    <w:p w14:paraId="0AC2665B" w14:textId="77777777" w:rsidR="000C2F08" w:rsidRDefault="000C2F08" w:rsidP="000C2F08">
      <w:pPr>
        <w:spacing w:before="14" w:after="0" w:line="260" w:lineRule="exact"/>
        <w:rPr>
          <w:sz w:val="26"/>
          <w:szCs w:val="26"/>
        </w:rPr>
      </w:pPr>
    </w:p>
    <w:p w14:paraId="5EDD60C9" w14:textId="77777777" w:rsidR="000C2F08" w:rsidRDefault="000C2F08" w:rsidP="000C2F08">
      <w:pPr>
        <w:spacing w:after="0" w:line="240" w:lineRule="auto"/>
        <w:ind w:left="113" w:right="-20"/>
        <w:rPr>
          <w:rFonts w:ascii="Arial" w:eastAsia="Arial" w:hAnsi="Arial" w:cs="Arial"/>
          <w:sz w:val="23"/>
          <w:szCs w:val="23"/>
        </w:rPr>
      </w:pPr>
      <w:r>
        <w:rPr>
          <w:rFonts w:ascii="Arial" w:eastAsia="Arial" w:hAnsi="Arial" w:cs="Arial"/>
          <w:w w:val="105"/>
          <w:sz w:val="23"/>
          <w:szCs w:val="23"/>
        </w:rPr>
        <w:t>ACTIONS</w:t>
      </w:r>
    </w:p>
    <w:p w14:paraId="6DD6F3E8" w14:textId="77777777" w:rsidR="000C2F08" w:rsidRDefault="000C2F08" w:rsidP="000C2F08">
      <w:pPr>
        <w:spacing w:before="1" w:after="0" w:line="110" w:lineRule="exact"/>
        <w:rPr>
          <w:sz w:val="11"/>
          <w:szCs w:val="11"/>
        </w:rPr>
      </w:pPr>
    </w:p>
    <w:p w14:paraId="6A57F2E8" w14:textId="77777777" w:rsidR="000C2F08" w:rsidRDefault="000C2F08" w:rsidP="000C2F08">
      <w:pPr>
        <w:spacing w:after="0" w:line="200" w:lineRule="exact"/>
        <w:rPr>
          <w:sz w:val="20"/>
          <w:szCs w:val="20"/>
        </w:rPr>
      </w:pPr>
    </w:p>
    <w:p w14:paraId="4B0E9036" w14:textId="77777777" w:rsidR="000C2F08" w:rsidRDefault="000C2F08" w:rsidP="000C2F08">
      <w:pPr>
        <w:tabs>
          <w:tab w:val="left" w:pos="680"/>
        </w:tabs>
        <w:spacing w:after="0" w:line="252" w:lineRule="auto"/>
        <w:ind w:left="689" w:right="110" w:hanging="576"/>
        <w:rPr>
          <w:rFonts w:ascii="Arial" w:eastAsia="Arial" w:hAnsi="Arial" w:cs="Arial"/>
          <w:sz w:val="23"/>
          <w:szCs w:val="23"/>
        </w:rPr>
      </w:pPr>
      <w:r>
        <w:rPr>
          <w:rFonts w:ascii="Arial" w:eastAsia="Arial" w:hAnsi="Arial" w:cs="Arial"/>
          <w:w w:val="160"/>
          <w:sz w:val="23"/>
          <w:szCs w:val="23"/>
        </w:rPr>
        <w:t>•</w:t>
      </w:r>
      <w:r>
        <w:rPr>
          <w:rFonts w:ascii="Arial" w:eastAsia="Arial" w:hAnsi="Arial" w:cs="Arial"/>
          <w:sz w:val="23"/>
          <w:szCs w:val="23"/>
        </w:rPr>
        <w:tab/>
        <w:t>NHS</w:t>
      </w:r>
      <w:r>
        <w:rPr>
          <w:rFonts w:ascii="Arial" w:eastAsia="Arial" w:hAnsi="Arial" w:cs="Arial"/>
          <w:spacing w:val="23"/>
          <w:sz w:val="23"/>
          <w:szCs w:val="23"/>
        </w:rPr>
        <w:t xml:space="preserve"> </w:t>
      </w:r>
      <w:r>
        <w:rPr>
          <w:rFonts w:ascii="Arial" w:eastAsia="Arial" w:hAnsi="Arial" w:cs="Arial"/>
          <w:sz w:val="23"/>
          <w:szCs w:val="23"/>
        </w:rPr>
        <w:t>Health</w:t>
      </w:r>
      <w:r>
        <w:rPr>
          <w:rFonts w:ascii="Arial" w:eastAsia="Arial" w:hAnsi="Arial" w:cs="Arial"/>
          <w:spacing w:val="39"/>
          <w:sz w:val="23"/>
          <w:szCs w:val="23"/>
        </w:rPr>
        <w:t xml:space="preserve"> </w:t>
      </w:r>
      <w:r>
        <w:rPr>
          <w:rFonts w:ascii="Arial" w:eastAsia="Arial" w:hAnsi="Arial" w:cs="Arial"/>
          <w:sz w:val="23"/>
          <w:szCs w:val="23"/>
        </w:rPr>
        <w:t>Scotland</w:t>
      </w:r>
      <w:r>
        <w:rPr>
          <w:rFonts w:ascii="Arial" w:eastAsia="Arial" w:hAnsi="Arial" w:cs="Arial"/>
          <w:spacing w:val="37"/>
          <w:sz w:val="23"/>
          <w:szCs w:val="23"/>
        </w:rPr>
        <w:t xml:space="preserve"> </w:t>
      </w:r>
      <w:r>
        <w:rPr>
          <w:rFonts w:ascii="Arial" w:eastAsia="Arial" w:hAnsi="Arial" w:cs="Arial"/>
          <w:sz w:val="23"/>
          <w:szCs w:val="23"/>
        </w:rPr>
        <w:t>to</w:t>
      </w:r>
      <w:r>
        <w:rPr>
          <w:rFonts w:ascii="Arial" w:eastAsia="Arial" w:hAnsi="Arial" w:cs="Arial"/>
          <w:spacing w:val="16"/>
          <w:sz w:val="23"/>
          <w:szCs w:val="23"/>
        </w:rPr>
        <w:t xml:space="preserve"> </w:t>
      </w:r>
      <w:r>
        <w:rPr>
          <w:rFonts w:ascii="Arial" w:eastAsia="Arial" w:hAnsi="Arial" w:cs="Arial"/>
          <w:sz w:val="23"/>
          <w:szCs w:val="23"/>
        </w:rPr>
        <w:t>work</w:t>
      </w:r>
      <w:r>
        <w:rPr>
          <w:rFonts w:ascii="Arial" w:eastAsia="Arial" w:hAnsi="Arial" w:cs="Arial"/>
          <w:spacing w:val="24"/>
          <w:sz w:val="23"/>
          <w:szCs w:val="23"/>
        </w:rPr>
        <w:t xml:space="preserve"> </w:t>
      </w:r>
      <w:r>
        <w:rPr>
          <w:rFonts w:ascii="Arial" w:eastAsia="Arial" w:hAnsi="Arial" w:cs="Arial"/>
          <w:sz w:val="23"/>
          <w:szCs w:val="23"/>
        </w:rPr>
        <w:t>with,</w:t>
      </w:r>
      <w:r>
        <w:rPr>
          <w:rFonts w:ascii="Arial" w:eastAsia="Arial" w:hAnsi="Arial" w:cs="Arial"/>
          <w:spacing w:val="3"/>
          <w:sz w:val="23"/>
          <w:szCs w:val="23"/>
        </w:rPr>
        <w:t xml:space="preserve"> </w:t>
      </w:r>
      <w:r>
        <w:rPr>
          <w:rFonts w:ascii="Arial" w:eastAsia="Arial" w:hAnsi="Arial" w:cs="Arial"/>
          <w:sz w:val="23"/>
          <w:szCs w:val="23"/>
        </w:rPr>
        <w:t>and</w:t>
      </w:r>
      <w:r>
        <w:rPr>
          <w:rFonts w:ascii="Arial" w:eastAsia="Arial" w:hAnsi="Arial" w:cs="Arial"/>
          <w:spacing w:val="21"/>
          <w:sz w:val="23"/>
          <w:szCs w:val="23"/>
        </w:rPr>
        <w:t xml:space="preserve"> </w:t>
      </w:r>
      <w:r>
        <w:rPr>
          <w:rFonts w:ascii="Arial" w:eastAsia="Arial" w:hAnsi="Arial" w:cs="Arial"/>
          <w:sz w:val="23"/>
          <w:szCs w:val="23"/>
        </w:rPr>
        <w:t>support</w:t>
      </w:r>
      <w:r>
        <w:rPr>
          <w:rFonts w:ascii="Arial" w:eastAsia="Arial" w:hAnsi="Arial" w:cs="Arial"/>
          <w:spacing w:val="19"/>
          <w:sz w:val="23"/>
          <w:szCs w:val="23"/>
        </w:rPr>
        <w:t xml:space="preserve"> </w:t>
      </w:r>
      <w:proofErr w:type="gramStart"/>
      <w:r>
        <w:rPr>
          <w:rFonts w:ascii="Arial" w:eastAsia="Arial" w:hAnsi="Arial" w:cs="Arial"/>
          <w:sz w:val="23"/>
          <w:szCs w:val="23"/>
        </w:rPr>
        <w:t xml:space="preserve">development </w:t>
      </w:r>
      <w:r>
        <w:rPr>
          <w:rFonts w:ascii="Arial" w:eastAsia="Arial" w:hAnsi="Arial" w:cs="Arial"/>
          <w:spacing w:val="3"/>
          <w:sz w:val="23"/>
          <w:szCs w:val="23"/>
        </w:rPr>
        <w:t xml:space="preserve"> </w:t>
      </w:r>
      <w:r>
        <w:rPr>
          <w:rFonts w:ascii="Arial" w:eastAsia="Arial" w:hAnsi="Arial" w:cs="Arial"/>
          <w:sz w:val="23"/>
          <w:szCs w:val="23"/>
        </w:rPr>
        <w:t>and</w:t>
      </w:r>
      <w:proofErr w:type="gramEnd"/>
      <w:r>
        <w:rPr>
          <w:rFonts w:ascii="Arial" w:eastAsia="Arial" w:hAnsi="Arial" w:cs="Arial"/>
          <w:spacing w:val="13"/>
          <w:sz w:val="23"/>
          <w:szCs w:val="23"/>
        </w:rPr>
        <w:t xml:space="preserve"> </w:t>
      </w:r>
      <w:r>
        <w:rPr>
          <w:rFonts w:ascii="Arial" w:eastAsia="Arial" w:hAnsi="Arial" w:cs="Arial"/>
          <w:sz w:val="23"/>
          <w:szCs w:val="23"/>
        </w:rPr>
        <w:t>implementation</w:t>
      </w:r>
      <w:r>
        <w:rPr>
          <w:rFonts w:ascii="Arial" w:eastAsia="Arial" w:hAnsi="Arial" w:cs="Arial"/>
          <w:spacing w:val="60"/>
          <w:sz w:val="23"/>
          <w:szCs w:val="23"/>
        </w:rPr>
        <w:t xml:space="preserve"> </w:t>
      </w:r>
      <w:r>
        <w:rPr>
          <w:rFonts w:ascii="Arial" w:eastAsia="Arial" w:hAnsi="Arial" w:cs="Arial"/>
          <w:w w:val="104"/>
          <w:sz w:val="23"/>
          <w:szCs w:val="23"/>
        </w:rPr>
        <w:t xml:space="preserve">of, </w:t>
      </w:r>
      <w:r>
        <w:rPr>
          <w:rFonts w:ascii="Arial" w:eastAsia="Arial" w:hAnsi="Arial" w:cs="Arial"/>
          <w:sz w:val="23"/>
          <w:szCs w:val="23"/>
        </w:rPr>
        <w:t>FFWS</w:t>
      </w:r>
      <w:r>
        <w:rPr>
          <w:rFonts w:ascii="Arial" w:eastAsia="Arial" w:hAnsi="Arial" w:cs="Arial"/>
          <w:spacing w:val="36"/>
          <w:sz w:val="23"/>
          <w:szCs w:val="23"/>
        </w:rPr>
        <w:t xml:space="preserve"> </w:t>
      </w:r>
      <w:r>
        <w:rPr>
          <w:rFonts w:ascii="Arial" w:eastAsia="Arial" w:hAnsi="Arial" w:cs="Arial"/>
          <w:sz w:val="23"/>
          <w:szCs w:val="23"/>
        </w:rPr>
        <w:t>and</w:t>
      </w:r>
      <w:r>
        <w:rPr>
          <w:rFonts w:ascii="Arial" w:eastAsia="Arial" w:hAnsi="Arial" w:cs="Arial"/>
          <w:spacing w:val="18"/>
          <w:sz w:val="23"/>
          <w:szCs w:val="23"/>
        </w:rPr>
        <w:t xml:space="preserve"> </w:t>
      </w:r>
      <w:r>
        <w:rPr>
          <w:rFonts w:ascii="Arial" w:eastAsia="Arial" w:hAnsi="Arial" w:cs="Arial"/>
          <w:sz w:val="23"/>
          <w:szCs w:val="23"/>
        </w:rPr>
        <w:t>to</w:t>
      </w:r>
      <w:r>
        <w:rPr>
          <w:rFonts w:ascii="Arial" w:eastAsia="Arial" w:hAnsi="Arial" w:cs="Arial"/>
          <w:spacing w:val="9"/>
          <w:sz w:val="23"/>
          <w:szCs w:val="23"/>
        </w:rPr>
        <w:t xml:space="preserve"> </w:t>
      </w:r>
      <w:r>
        <w:rPr>
          <w:rFonts w:ascii="Arial" w:eastAsia="Arial" w:hAnsi="Arial" w:cs="Arial"/>
          <w:sz w:val="23"/>
          <w:szCs w:val="23"/>
        </w:rPr>
        <w:t>identify</w:t>
      </w:r>
      <w:r>
        <w:rPr>
          <w:rFonts w:ascii="Arial" w:eastAsia="Arial" w:hAnsi="Arial" w:cs="Arial"/>
          <w:spacing w:val="33"/>
          <w:sz w:val="23"/>
          <w:szCs w:val="23"/>
        </w:rPr>
        <w:t xml:space="preserve"> </w:t>
      </w:r>
      <w:r>
        <w:rPr>
          <w:rFonts w:ascii="Arial" w:eastAsia="Arial" w:hAnsi="Arial" w:cs="Arial"/>
          <w:sz w:val="23"/>
          <w:szCs w:val="23"/>
        </w:rPr>
        <w:t>opportunities</w:t>
      </w:r>
      <w:r>
        <w:rPr>
          <w:rFonts w:ascii="Arial" w:eastAsia="Arial" w:hAnsi="Arial" w:cs="Arial"/>
          <w:spacing w:val="63"/>
          <w:sz w:val="23"/>
          <w:szCs w:val="23"/>
        </w:rPr>
        <w:t xml:space="preserve"> </w:t>
      </w:r>
      <w:r>
        <w:rPr>
          <w:rFonts w:ascii="Arial" w:eastAsia="Arial" w:hAnsi="Arial" w:cs="Arial"/>
          <w:sz w:val="23"/>
          <w:szCs w:val="23"/>
        </w:rPr>
        <w:t>for</w:t>
      </w:r>
      <w:r>
        <w:rPr>
          <w:rFonts w:ascii="Arial" w:eastAsia="Arial" w:hAnsi="Arial" w:cs="Arial"/>
          <w:spacing w:val="14"/>
          <w:sz w:val="23"/>
          <w:szCs w:val="23"/>
        </w:rPr>
        <w:t xml:space="preserve"> </w:t>
      </w:r>
      <w:r>
        <w:rPr>
          <w:rFonts w:ascii="Arial" w:eastAsia="Arial" w:hAnsi="Arial" w:cs="Arial"/>
          <w:sz w:val="23"/>
          <w:szCs w:val="23"/>
        </w:rPr>
        <w:t>synergies</w:t>
      </w:r>
      <w:r>
        <w:rPr>
          <w:rFonts w:ascii="Arial" w:eastAsia="Arial" w:hAnsi="Arial" w:cs="Arial"/>
          <w:spacing w:val="36"/>
          <w:sz w:val="23"/>
          <w:szCs w:val="23"/>
        </w:rPr>
        <w:t xml:space="preserve"> </w:t>
      </w:r>
      <w:r>
        <w:rPr>
          <w:rFonts w:ascii="Arial" w:eastAsia="Arial" w:hAnsi="Arial" w:cs="Arial"/>
          <w:sz w:val="23"/>
          <w:szCs w:val="23"/>
        </w:rPr>
        <w:t>with</w:t>
      </w:r>
      <w:r>
        <w:rPr>
          <w:rFonts w:ascii="Arial" w:eastAsia="Arial" w:hAnsi="Arial" w:cs="Arial"/>
          <w:spacing w:val="7"/>
          <w:sz w:val="23"/>
          <w:szCs w:val="23"/>
        </w:rPr>
        <w:t xml:space="preserve"> </w:t>
      </w:r>
      <w:r>
        <w:rPr>
          <w:rFonts w:ascii="Arial" w:eastAsia="Arial" w:hAnsi="Arial" w:cs="Arial"/>
          <w:sz w:val="23"/>
          <w:szCs w:val="23"/>
        </w:rPr>
        <w:t>the</w:t>
      </w:r>
      <w:r>
        <w:rPr>
          <w:rFonts w:ascii="Arial" w:eastAsia="Arial" w:hAnsi="Arial" w:cs="Arial"/>
          <w:spacing w:val="27"/>
          <w:sz w:val="23"/>
          <w:szCs w:val="23"/>
        </w:rPr>
        <w:t xml:space="preserve"> </w:t>
      </w:r>
      <w:r>
        <w:rPr>
          <w:rFonts w:ascii="Arial" w:eastAsia="Arial" w:hAnsi="Arial" w:cs="Arial"/>
          <w:sz w:val="23"/>
          <w:szCs w:val="23"/>
        </w:rPr>
        <w:t>activities</w:t>
      </w:r>
      <w:r>
        <w:rPr>
          <w:rFonts w:ascii="Arial" w:eastAsia="Arial" w:hAnsi="Arial" w:cs="Arial"/>
          <w:spacing w:val="21"/>
          <w:sz w:val="23"/>
          <w:szCs w:val="23"/>
        </w:rPr>
        <w:t xml:space="preserve"> </w:t>
      </w:r>
      <w:r>
        <w:rPr>
          <w:rFonts w:ascii="Arial" w:eastAsia="Arial" w:hAnsi="Arial" w:cs="Arial"/>
          <w:sz w:val="23"/>
          <w:szCs w:val="23"/>
        </w:rPr>
        <w:t>of</w:t>
      </w:r>
      <w:r>
        <w:rPr>
          <w:rFonts w:ascii="Arial" w:eastAsia="Arial" w:hAnsi="Arial" w:cs="Arial"/>
          <w:spacing w:val="16"/>
          <w:sz w:val="23"/>
          <w:szCs w:val="23"/>
        </w:rPr>
        <w:t xml:space="preserve"> </w:t>
      </w:r>
      <w:r>
        <w:rPr>
          <w:rFonts w:ascii="Arial" w:eastAsia="Arial" w:hAnsi="Arial" w:cs="Arial"/>
          <w:sz w:val="23"/>
          <w:szCs w:val="23"/>
        </w:rPr>
        <w:t>SCHWL,</w:t>
      </w:r>
      <w:r>
        <w:rPr>
          <w:rFonts w:ascii="Arial" w:eastAsia="Arial" w:hAnsi="Arial" w:cs="Arial"/>
          <w:spacing w:val="32"/>
          <w:sz w:val="23"/>
          <w:szCs w:val="23"/>
        </w:rPr>
        <w:t xml:space="preserve"> </w:t>
      </w:r>
      <w:r>
        <w:rPr>
          <w:rFonts w:ascii="Arial" w:eastAsia="Arial" w:hAnsi="Arial" w:cs="Arial"/>
          <w:w w:val="105"/>
          <w:sz w:val="23"/>
          <w:szCs w:val="23"/>
        </w:rPr>
        <w:t xml:space="preserve">ensuring </w:t>
      </w:r>
      <w:r>
        <w:rPr>
          <w:rFonts w:ascii="Arial" w:eastAsia="Arial" w:hAnsi="Arial" w:cs="Arial"/>
          <w:sz w:val="23"/>
          <w:szCs w:val="23"/>
        </w:rPr>
        <w:t>effective</w:t>
      </w:r>
      <w:r>
        <w:rPr>
          <w:rFonts w:ascii="Arial" w:eastAsia="Arial" w:hAnsi="Arial" w:cs="Arial"/>
          <w:spacing w:val="40"/>
          <w:sz w:val="23"/>
          <w:szCs w:val="23"/>
        </w:rPr>
        <w:t xml:space="preserve"> </w:t>
      </w:r>
      <w:r>
        <w:rPr>
          <w:rFonts w:ascii="Arial" w:eastAsia="Arial" w:hAnsi="Arial" w:cs="Arial"/>
          <w:sz w:val="23"/>
          <w:szCs w:val="23"/>
        </w:rPr>
        <w:t>promotion</w:t>
      </w:r>
      <w:r>
        <w:rPr>
          <w:rFonts w:ascii="Arial" w:eastAsia="Arial" w:hAnsi="Arial" w:cs="Arial"/>
          <w:spacing w:val="46"/>
          <w:sz w:val="23"/>
          <w:szCs w:val="23"/>
        </w:rPr>
        <w:t xml:space="preserve"> </w:t>
      </w:r>
      <w:r>
        <w:rPr>
          <w:rFonts w:ascii="Arial" w:eastAsia="Arial" w:hAnsi="Arial" w:cs="Arial"/>
          <w:sz w:val="23"/>
          <w:szCs w:val="23"/>
        </w:rPr>
        <w:t>and</w:t>
      </w:r>
      <w:r>
        <w:rPr>
          <w:rFonts w:ascii="Arial" w:eastAsia="Arial" w:hAnsi="Arial" w:cs="Arial"/>
          <w:spacing w:val="16"/>
          <w:sz w:val="23"/>
          <w:szCs w:val="23"/>
        </w:rPr>
        <w:t xml:space="preserve"> </w:t>
      </w:r>
      <w:r>
        <w:rPr>
          <w:rFonts w:ascii="Arial" w:eastAsia="Arial" w:hAnsi="Arial" w:cs="Arial"/>
          <w:sz w:val="23"/>
          <w:szCs w:val="23"/>
        </w:rPr>
        <w:t>uptake</w:t>
      </w:r>
      <w:r>
        <w:rPr>
          <w:rFonts w:ascii="Arial" w:eastAsia="Arial" w:hAnsi="Arial" w:cs="Arial"/>
          <w:spacing w:val="33"/>
          <w:sz w:val="23"/>
          <w:szCs w:val="23"/>
        </w:rPr>
        <w:t xml:space="preserve"> </w:t>
      </w:r>
      <w:r>
        <w:rPr>
          <w:rFonts w:ascii="Arial" w:eastAsia="Arial" w:hAnsi="Arial" w:cs="Arial"/>
          <w:sz w:val="23"/>
          <w:szCs w:val="23"/>
        </w:rPr>
        <w:t>of</w:t>
      </w:r>
      <w:r>
        <w:rPr>
          <w:rFonts w:ascii="Arial" w:eastAsia="Arial" w:hAnsi="Arial" w:cs="Arial"/>
          <w:spacing w:val="7"/>
          <w:sz w:val="23"/>
          <w:szCs w:val="23"/>
        </w:rPr>
        <w:t xml:space="preserve"> </w:t>
      </w:r>
      <w:r>
        <w:rPr>
          <w:rFonts w:ascii="Arial" w:eastAsia="Arial" w:hAnsi="Arial" w:cs="Arial"/>
          <w:sz w:val="23"/>
          <w:szCs w:val="23"/>
        </w:rPr>
        <w:t>the</w:t>
      </w:r>
      <w:r>
        <w:rPr>
          <w:rFonts w:ascii="Arial" w:eastAsia="Arial" w:hAnsi="Arial" w:cs="Arial"/>
          <w:spacing w:val="25"/>
          <w:sz w:val="23"/>
          <w:szCs w:val="23"/>
        </w:rPr>
        <w:t xml:space="preserve"> </w:t>
      </w:r>
      <w:r>
        <w:rPr>
          <w:rFonts w:ascii="Arial" w:eastAsia="Arial" w:hAnsi="Arial" w:cs="Arial"/>
          <w:sz w:val="23"/>
          <w:szCs w:val="23"/>
        </w:rPr>
        <w:t>services</w:t>
      </w:r>
      <w:r>
        <w:rPr>
          <w:rFonts w:ascii="Arial" w:eastAsia="Arial" w:hAnsi="Arial" w:cs="Arial"/>
          <w:spacing w:val="30"/>
          <w:sz w:val="23"/>
          <w:szCs w:val="23"/>
        </w:rPr>
        <w:t xml:space="preserve"> </w:t>
      </w:r>
      <w:r>
        <w:rPr>
          <w:rFonts w:ascii="Arial" w:eastAsia="Arial" w:hAnsi="Arial" w:cs="Arial"/>
          <w:sz w:val="23"/>
          <w:szCs w:val="23"/>
        </w:rPr>
        <w:t>by</w:t>
      </w:r>
      <w:r>
        <w:rPr>
          <w:rFonts w:ascii="Arial" w:eastAsia="Arial" w:hAnsi="Arial" w:cs="Arial"/>
          <w:spacing w:val="21"/>
          <w:sz w:val="23"/>
          <w:szCs w:val="23"/>
        </w:rPr>
        <w:t xml:space="preserve"> </w:t>
      </w:r>
      <w:r>
        <w:rPr>
          <w:rFonts w:ascii="Arial" w:eastAsia="Arial" w:hAnsi="Arial" w:cs="Arial"/>
          <w:w w:val="103"/>
          <w:sz w:val="23"/>
          <w:szCs w:val="23"/>
        </w:rPr>
        <w:t>employers.</w:t>
      </w:r>
    </w:p>
    <w:p w14:paraId="08BF50F8" w14:textId="77777777" w:rsidR="000C2F08" w:rsidRDefault="000C2F08" w:rsidP="000C2F08">
      <w:pPr>
        <w:spacing w:before="18" w:after="0" w:line="280" w:lineRule="exact"/>
        <w:rPr>
          <w:sz w:val="28"/>
          <w:szCs w:val="28"/>
        </w:rPr>
      </w:pPr>
    </w:p>
    <w:p w14:paraId="2E91FC68" w14:textId="77777777" w:rsidR="000C2F08" w:rsidRDefault="000C2F08" w:rsidP="000C2F08">
      <w:pPr>
        <w:tabs>
          <w:tab w:val="left" w:pos="680"/>
        </w:tabs>
        <w:spacing w:after="0" w:line="248" w:lineRule="auto"/>
        <w:ind w:left="679" w:right="196" w:hanging="562"/>
        <w:rPr>
          <w:rFonts w:ascii="Arial" w:eastAsia="Arial" w:hAnsi="Arial" w:cs="Arial"/>
          <w:sz w:val="23"/>
          <w:szCs w:val="23"/>
        </w:rPr>
      </w:pPr>
      <w:r>
        <w:rPr>
          <w:rFonts w:ascii="Arial" w:eastAsia="Arial" w:hAnsi="Arial" w:cs="Arial"/>
          <w:w w:val="160"/>
          <w:sz w:val="23"/>
          <w:szCs w:val="23"/>
        </w:rPr>
        <w:t>•</w:t>
      </w:r>
      <w:r>
        <w:rPr>
          <w:rFonts w:ascii="Arial" w:eastAsia="Arial" w:hAnsi="Arial" w:cs="Arial"/>
          <w:sz w:val="23"/>
          <w:szCs w:val="23"/>
        </w:rPr>
        <w:tab/>
      </w:r>
      <w:r>
        <w:rPr>
          <w:rFonts w:ascii="Arial" w:eastAsia="Arial" w:hAnsi="Arial" w:cs="Arial"/>
          <w:sz w:val="23"/>
          <w:szCs w:val="23"/>
        </w:rPr>
        <w:tab/>
        <w:t>Scope</w:t>
      </w:r>
      <w:r>
        <w:rPr>
          <w:rFonts w:ascii="Arial" w:eastAsia="Arial" w:hAnsi="Arial" w:cs="Arial"/>
          <w:spacing w:val="32"/>
          <w:sz w:val="23"/>
          <w:szCs w:val="23"/>
        </w:rPr>
        <w:t xml:space="preserve"> </w:t>
      </w:r>
      <w:r>
        <w:rPr>
          <w:rFonts w:ascii="Arial" w:eastAsia="Arial" w:hAnsi="Arial" w:cs="Arial"/>
          <w:sz w:val="23"/>
          <w:szCs w:val="23"/>
        </w:rPr>
        <w:t>and</w:t>
      </w:r>
      <w:r>
        <w:rPr>
          <w:rFonts w:ascii="Arial" w:eastAsia="Arial" w:hAnsi="Arial" w:cs="Arial"/>
          <w:spacing w:val="23"/>
          <w:sz w:val="23"/>
          <w:szCs w:val="23"/>
        </w:rPr>
        <w:t xml:space="preserve"> </w:t>
      </w:r>
      <w:r>
        <w:rPr>
          <w:rFonts w:ascii="Arial" w:eastAsia="Arial" w:hAnsi="Arial" w:cs="Arial"/>
          <w:sz w:val="23"/>
          <w:szCs w:val="23"/>
        </w:rPr>
        <w:t>develop</w:t>
      </w:r>
      <w:r>
        <w:rPr>
          <w:rFonts w:ascii="Arial" w:eastAsia="Arial" w:hAnsi="Arial" w:cs="Arial"/>
          <w:spacing w:val="38"/>
          <w:sz w:val="23"/>
          <w:szCs w:val="23"/>
        </w:rPr>
        <w:t xml:space="preserve"> </w:t>
      </w:r>
      <w:r>
        <w:rPr>
          <w:rFonts w:ascii="Arial" w:eastAsia="Arial" w:hAnsi="Arial" w:cs="Arial"/>
          <w:sz w:val="23"/>
          <w:szCs w:val="23"/>
        </w:rPr>
        <w:t>a</w:t>
      </w:r>
      <w:r>
        <w:rPr>
          <w:rFonts w:ascii="Arial" w:eastAsia="Arial" w:hAnsi="Arial" w:cs="Arial"/>
          <w:spacing w:val="3"/>
          <w:sz w:val="23"/>
          <w:szCs w:val="23"/>
        </w:rPr>
        <w:t xml:space="preserve"> </w:t>
      </w:r>
      <w:r>
        <w:rPr>
          <w:rFonts w:ascii="Arial" w:eastAsia="Arial" w:hAnsi="Arial" w:cs="Arial"/>
          <w:sz w:val="23"/>
          <w:szCs w:val="23"/>
        </w:rPr>
        <w:t>programme,</w:t>
      </w:r>
      <w:r>
        <w:rPr>
          <w:rFonts w:ascii="Arial" w:eastAsia="Arial" w:hAnsi="Arial" w:cs="Arial"/>
          <w:spacing w:val="35"/>
          <w:sz w:val="23"/>
          <w:szCs w:val="23"/>
        </w:rPr>
        <w:t xml:space="preserve"> </w:t>
      </w:r>
      <w:r>
        <w:rPr>
          <w:rFonts w:ascii="Arial" w:eastAsia="Arial" w:hAnsi="Arial" w:cs="Arial"/>
          <w:sz w:val="23"/>
          <w:szCs w:val="23"/>
        </w:rPr>
        <w:t>in</w:t>
      </w:r>
      <w:r>
        <w:rPr>
          <w:rFonts w:ascii="Arial" w:eastAsia="Arial" w:hAnsi="Arial" w:cs="Arial"/>
          <w:spacing w:val="16"/>
          <w:sz w:val="23"/>
          <w:szCs w:val="23"/>
        </w:rPr>
        <w:t xml:space="preserve"> </w:t>
      </w:r>
      <w:r>
        <w:rPr>
          <w:rFonts w:ascii="Arial" w:eastAsia="Arial" w:hAnsi="Arial" w:cs="Arial"/>
          <w:sz w:val="23"/>
          <w:szCs w:val="23"/>
        </w:rPr>
        <w:t>partnership</w:t>
      </w:r>
      <w:r>
        <w:rPr>
          <w:rFonts w:ascii="Arial" w:eastAsia="Arial" w:hAnsi="Arial" w:cs="Arial"/>
          <w:spacing w:val="48"/>
          <w:sz w:val="23"/>
          <w:szCs w:val="23"/>
        </w:rPr>
        <w:t xml:space="preserve"> </w:t>
      </w:r>
      <w:r>
        <w:rPr>
          <w:rFonts w:ascii="Arial" w:eastAsia="Arial" w:hAnsi="Arial" w:cs="Arial"/>
          <w:sz w:val="23"/>
          <w:szCs w:val="23"/>
        </w:rPr>
        <w:t>with</w:t>
      </w:r>
      <w:r>
        <w:rPr>
          <w:rFonts w:ascii="Arial" w:eastAsia="Arial" w:hAnsi="Arial" w:cs="Arial"/>
          <w:spacing w:val="7"/>
          <w:sz w:val="23"/>
          <w:szCs w:val="23"/>
        </w:rPr>
        <w:t xml:space="preserve"> </w:t>
      </w:r>
      <w:r>
        <w:rPr>
          <w:rFonts w:ascii="Arial" w:eastAsia="Arial" w:hAnsi="Arial" w:cs="Arial"/>
          <w:sz w:val="23"/>
          <w:szCs w:val="23"/>
        </w:rPr>
        <w:t>primary</w:t>
      </w:r>
      <w:r>
        <w:rPr>
          <w:rFonts w:ascii="Arial" w:eastAsia="Arial" w:hAnsi="Arial" w:cs="Arial"/>
          <w:spacing w:val="33"/>
          <w:sz w:val="23"/>
          <w:szCs w:val="23"/>
        </w:rPr>
        <w:t xml:space="preserve"> </w:t>
      </w:r>
      <w:r>
        <w:rPr>
          <w:rFonts w:ascii="Arial" w:eastAsia="Arial" w:hAnsi="Arial" w:cs="Arial"/>
          <w:sz w:val="23"/>
          <w:szCs w:val="23"/>
        </w:rPr>
        <w:t>care</w:t>
      </w:r>
      <w:r>
        <w:rPr>
          <w:rFonts w:ascii="Arial" w:eastAsia="Arial" w:hAnsi="Arial" w:cs="Arial"/>
          <w:spacing w:val="25"/>
          <w:sz w:val="23"/>
          <w:szCs w:val="23"/>
        </w:rPr>
        <w:t xml:space="preserve"> </w:t>
      </w:r>
      <w:r>
        <w:rPr>
          <w:rFonts w:ascii="Arial" w:eastAsia="Arial" w:hAnsi="Arial" w:cs="Arial"/>
          <w:sz w:val="23"/>
          <w:szCs w:val="23"/>
        </w:rPr>
        <w:t>and</w:t>
      </w:r>
      <w:r>
        <w:rPr>
          <w:rFonts w:ascii="Arial" w:eastAsia="Arial" w:hAnsi="Arial" w:cs="Arial"/>
          <w:spacing w:val="10"/>
          <w:sz w:val="23"/>
          <w:szCs w:val="23"/>
        </w:rPr>
        <w:t xml:space="preserve"> </w:t>
      </w:r>
      <w:r>
        <w:rPr>
          <w:rFonts w:ascii="Arial" w:eastAsia="Arial" w:hAnsi="Arial" w:cs="Arial"/>
          <w:sz w:val="23"/>
          <w:szCs w:val="23"/>
        </w:rPr>
        <w:t>the</w:t>
      </w:r>
      <w:r>
        <w:rPr>
          <w:rFonts w:ascii="Arial" w:eastAsia="Arial" w:hAnsi="Arial" w:cs="Arial"/>
          <w:spacing w:val="17"/>
          <w:sz w:val="23"/>
          <w:szCs w:val="23"/>
        </w:rPr>
        <w:t xml:space="preserve"> </w:t>
      </w:r>
      <w:r>
        <w:rPr>
          <w:rFonts w:ascii="Arial" w:eastAsia="Arial" w:hAnsi="Arial" w:cs="Arial"/>
          <w:sz w:val="23"/>
          <w:szCs w:val="23"/>
        </w:rPr>
        <w:t>third</w:t>
      </w:r>
      <w:r>
        <w:rPr>
          <w:rFonts w:ascii="Arial" w:eastAsia="Arial" w:hAnsi="Arial" w:cs="Arial"/>
          <w:spacing w:val="25"/>
          <w:sz w:val="23"/>
          <w:szCs w:val="23"/>
        </w:rPr>
        <w:t xml:space="preserve"> </w:t>
      </w:r>
      <w:r>
        <w:rPr>
          <w:rFonts w:ascii="Arial" w:eastAsia="Arial" w:hAnsi="Arial" w:cs="Arial"/>
          <w:w w:val="103"/>
          <w:sz w:val="23"/>
          <w:szCs w:val="23"/>
        </w:rPr>
        <w:t xml:space="preserve">sector, </w:t>
      </w:r>
      <w:r>
        <w:rPr>
          <w:rFonts w:ascii="Arial" w:eastAsia="Arial" w:hAnsi="Arial" w:cs="Arial"/>
          <w:sz w:val="23"/>
          <w:szCs w:val="23"/>
        </w:rPr>
        <w:t>with</w:t>
      </w:r>
      <w:r>
        <w:rPr>
          <w:rFonts w:ascii="Arial" w:eastAsia="Arial" w:hAnsi="Arial" w:cs="Arial"/>
          <w:spacing w:val="16"/>
          <w:sz w:val="23"/>
          <w:szCs w:val="23"/>
        </w:rPr>
        <w:t xml:space="preserve"> </w:t>
      </w:r>
      <w:r>
        <w:rPr>
          <w:rFonts w:ascii="Arial" w:eastAsia="Arial" w:hAnsi="Arial" w:cs="Arial"/>
          <w:sz w:val="23"/>
          <w:szCs w:val="23"/>
        </w:rPr>
        <w:t>a</w:t>
      </w:r>
      <w:r>
        <w:rPr>
          <w:rFonts w:ascii="Arial" w:eastAsia="Arial" w:hAnsi="Arial" w:cs="Arial"/>
          <w:spacing w:val="7"/>
          <w:sz w:val="23"/>
          <w:szCs w:val="23"/>
        </w:rPr>
        <w:t xml:space="preserve"> </w:t>
      </w:r>
      <w:r>
        <w:rPr>
          <w:rFonts w:ascii="Arial" w:eastAsia="Arial" w:hAnsi="Arial" w:cs="Arial"/>
          <w:sz w:val="23"/>
          <w:szCs w:val="23"/>
        </w:rPr>
        <w:t>focus</w:t>
      </w:r>
      <w:r>
        <w:rPr>
          <w:rFonts w:ascii="Arial" w:eastAsia="Arial" w:hAnsi="Arial" w:cs="Arial"/>
          <w:spacing w:val="29"/>
          <w:sz w:val="23"/>
          <w:szCs w:val="23"/>
        </w:rPr>
        <w:t xml:space="preserve"> </w:t>
      </w:r>
      <w:r>
        <w:rPr>
          <w:rFonts w:ascii="Arial" w:eastAsia="Arial" w:hAnsi="Arial" w:cs="Arial"/>
          <w:w w:val="106"/>
          <w:sz w:val="23"/>
          <w:szCs w:val="23"/>
        </w:rPr>
        <w:t>on:</w:t>
      </w:r>
    </w:p>
    <w:p w14:paraId="318CF21B" w14:textId="77777777" w:rsidR="000C2F08" w:rsidRDefault="000C2F08" w:rsidP="000C2F08">
      <w:pPr>
        <w:spacing w:before="3" w:after="0" w:line="280" w:lineRule="exact"/>
        <w:rPr>
          <w:sz w:val="28"/>
          <w:szCs w:val="28"/>
        </w:rPr>
      </w:pPr>
    </w:p>
    <w:p w14:paraId="0730C4DD" w14:textId="77777777" w:rsidR="000C2F08" w:rsidRDefault="000C2F08" w:rsidP="000C2F08">
      <w:pPr>
        <w:tabs>
          <w:tab w:val="left" w:pos="1260"/>
        </w:tabs>
        <w:spacing w:after="0" w:line="252" w:lineRule="auto"/>
        <w:ind w:left="1260" w:right="120" w:hanging="566"/>
        <w:rPr>
          <w:rFonts w:ascii="Arial" w:eastAsia="Arial" w:hAnsi="Arial" w:cs="Arial"/>
          <w:sz w:val="23"/>
          <w:szCs w:val="23"/>
        </w:rPr>
      </w:pPr>
      <w:proofErr w:type="gramStart"/>
      <w:r>
        <w:rPr>
          <w:rFonts w:ascii="Arial" w:eastAsia="Arial" w:hAnsi="Arial" w:cs="Arial"/>
          <w:sz w:val="21"/>
          <w:szCs w:val="21"/>
        </w:rPr>
        <w:t>o</w:t>
      </w:r>
      <w:proofErr w:type="gramEnd"/>
      <w:r>
        <w:rPr>
          <w:rFonts w:ascii="Arial" w:eastAsia="Arial" w:hAnsi="Arial" w:cs="Arial"/>
          <w:spacing w:val="-43"/>
          <w:sz w:val="21"/>
          <w:szCs w:val="21"/>
        </w:rPr>
        <w:t xml:space="preserve"> </w:t>
      </w:r>
      <w:r>
        <w:rPr>
          <w:rFonts w:ascii="Arial" w:eastAsia="Arial" w:hAnsi="Arial" w:cs="Arial"/>
          <w:sz w:val="21"/>
          <w:szCs w:val="21"/>
        </w:rPr>
        <w:tab/>
      </w:r>
      <w:r>
        <w:rPr>
          <w:rFonts w:ascii="Arial" w:eastAsia="Arial" w:hAnsi="Arial" w:cs="Arial"/>
          <w:sz w:val="23"/>
          <w:szCs w:val="23"/>
        </w:rPr>
        <w:t>mitigating</w:t>
      </w:r>
      <w:r>
        <w:rPr>
          <w:rFonts w:ascii="Arial" w:eastAsia="Arial" w:hAnsi="Arial" w:cs="Arial"/>
          <w:spacing w:val="46"/>
          <w:sz w:val="23"/>
          <w:szCs w:val="23"/>
        </w:rPr>
        <w:t xml:space="preserve"> </w:t>
      </w:r>
      <w:r>
        <w:rPr>
          <w:rFonts w:ascii="Arial" w:eastAsia="Arial" w:hAnsi="Arial" w:cs="Arial"/>
          <w:sz w:val="23"/>
          <w:szCs w:val="23"/>
        </w:rPr>
        <w:t>the</w:t>
      </w:r>
      <w:r>
        <w:rPr>
          <w:rFonts w:ascii="Arial" w:eastAsia="Arial" w:hAnsi="Arial" w:cs="Arial"/>
          <w:spacing w:val="12"/>
          <w:sz w:val="23"/>
          <w:szCs w:val="23"/>
        </w:rPr>
        <w:t xml:space="preserve"> </w:t>
      </w:r>
      <w:r>
        <w:rPr>
          <w:rFonts w:ascii="Arial" w:eastAsia="Arial" w:hAnsi="Arial" w:cs="Arial"/>
          <w:sz w:val="23"/>
          <w:szCs w:val="23"/>
        </w:rPr>
        <w:t>impact</w:t>
      </w:r>
      <w:r>
        <w:rPr>
          <w:rFonts w:ascii="Arial" w:eastAsia="Arial" w:hAnsi="Arial" w:cs="Arial"/>
          <w:spacing w:val="31"/>
          <w:sz w:val="23"/>
          <w:szCs w:val="23"/>
        </w:rPr>
        <w:t xml:space="preserve"> </w:t>
      </w:r>
      <w:r>
        <w:rPr>
          <w:rFonts w:ascii="Arial" w:eastAsia="Arial" w:hAnsi="Arial" w:cs="Arial"/>
          <w:sz w:val="23"/>
          <w:szCs w:val="23"/>
        </w:rPr>
        <w:t>of</w:t>
      </w:r>
      <w:r>
        <w:rPr>
          <w:rFonts w:ascii="Arial" w:eastAsia="Arial" w:hAnsi="Arial" w:cs="Arial"/>
          <w:spacing w:val="21"/>
          <w:sz w:val="23"/>
          <w:szCs w:val="23"/>
        </w:rPr>
        <w:t xml:space="preserve"> </w:t>
      </w:r>
      <w:r>
        <w:rPr>
          <w:rFonts w:ascii="Arial" w:eastAsia="Arial" w:hAnsi="Arial" w:cs="Arial"/>
          <w:sz w:val="23"/>
          <w:szCs w:val="23"/>
        </w:rPr>
        <w:t>welfare</w:t>
      </w:r>
      <w:r>
        <w:rPr>
          <w:rFonts w:ascii="Arial" w:eastAsia="Arial" w:hAnsi="Arial" w:cs="Arial"/>
          <w:spacing w:val="35"/>
          <w:sz w:val="23"/>
          <w:szCs w:val="23"/>
        </w:rPr>
        <w:t xml:space="preserve"> </w:t>
      </w:r>
      <w:r>
        <w:rPr>
          <w:rFonts w:ascii="Arial" w:eastAsia="Arial" w:hAnsi="Arial" w:cs="Arial"/>
          <w:sz w:val="23"/>
          <w:szCs w:val="23"/>
        </w:rPr>
        <w:t>reform</w:t>
      </w:r>
      <w:r>
        <w:rPr>
          <w:rFonts w:ascii="Arial" w:eastAsia="Arial" w:hAnsi="Arial" w:cs="Arial"/>
          <w:spacing w:val="19"/>
          <w:sz w:val="23"/>
          <w:szCs w:val="23"/>
        </w:rPr>
        <w:t xml:space="preserve"> </w:t>
      </w:r>
      <w:r>
        <w:rPr>
          <w:rFonts w:ascii="Arial" w:eastAsia="Arial" w:hAnsi="Arial" w:cs="Arial"/>
          <w:sz w:val="23"/>
          <w:szCs w:val="23"/>
        </w:rPr>
        <w:t>and</w:t>
      </w:r>
      <w:r>
        <w:rPr>
          <w:rFonts w:ascii="Arial" w:eastAsia="Arial" w:hAnsi="Arial" w:cs="Arial"/>
          <w:spacing w:val="13"/>
          <w:sz w:val="23"/>
          <w:szCs w:val="23"/>
        </w:rPr>
        <w:t xml:space="preserve"> </w:t>
      </w:r>
      <w:r>
        <w:rPr>
          <w:rFonts w:ascii="Arial" w:eastAsia="Arial" w:hAnsi="Arial" w:cs="Arial"/>
          <w:sz w:val="23"/>
          <w:szCs w:val="23"/>
        </w:rPr>
        <w:t>poverty</w:t>
      </w:r>
      <w:r>
        <w:rPr>
          <w:rFonts w:ascii="Arial" w:eastAsia="Arial" w:hAnsi="Arial" w:cs="Arial"/>
          <w:spacing w:val="33"/>
          <w:sz w:val="23"/>
          <w:szCs w:val="23"/>
        </w:rPr>
        <w:t xml:space="preserve"> </w:t>
      </w:r>
      <w:r>
        <w:rPr>
          <w:rFonts w:ascii="Arial" w:eastAsia="Arial" w:hAnsi="Arial" w:cs="Arial"/>
          <w:sz w:val="23"/>
          <w:szCs w:val="23"/>
        </w:rPr>
        <w:t>on</w:t>
      </w:r>
      <w:r>
        <w:rPr>
          <w:rFonts w:ascii="Arial" w:eastAsia="Arial" w:hAnsi="Arial" w:cs="Arial"/>
          <w:spacing w:val="12"/>
          <w:sz w:val="23"/>
          <w:szCs w:val="23"/>
        </w:rPr>
        <w:t xml:space="preserve"> </w:t>
      </w:r>
      <w:r>
        <w:rPr>
          <w:rFonts w:ascii="Arial" w:eastAsia="Arial" w:hAnsi="Arial" w:cs="Arial"/>
          <w:sz w:val="23"/>
          <w:szCs w:val="23"/>
        </w:rPr>
        <w:t>the</w:t>
      </w:r>
      <w:r>
        <w:rPr>
          <w:rFonts w:ascii="Arial" w:eastAsia="Arial" w:hAnsi="Arial" w:cs="Arial"/>
          <w:spacing w:val="16"/>
          <w:sz w:val="23"/>
          <w:szCs w:val="23"/>
        </w:rPr>
        <w:t xml:space="preserve"> </w:t>
      </w:r>
      <w:r>
        <w:rPr>
          <w:rFonts w:ascii="Arial" w:eastAsia="Arial" w:hAnsi="Arial" w:cs="Arial"/>
          <w:sz w:val="23"/>
          <w:szCs w:val="23"/>
        </w:rPr>
        <w:t>health</w:t>
      </w:r>
      <w:r>
        <w:rPr>
          <w:rFonts w:ascii="Arial" w:eastAsia="Arial" w:hAnsi="Arial" w:cs="Arial"/>
          <w:spacing w:val="23"/>
          <w:sz w:val="23"/>
          <w:szCs w:val="23"/>
        </w:rPr>
        <w:t xml:space="preserve"> </w:t>
      </w:r>
      <w:r>
        <w:rPr>
          <w:rFonts w:ascii="Arial" w:eastAsia="Arial" w:hAnsi="Arial" w:cs="Arial"/>
          <w:sz w:val="23"/>
          <w:szCs w:val="23"/>
        </w:rPr>
        <w:t>of</w:t>
      </w:r>
      <w:r>
        <w:rPr>
          <w:rFonts w:ascii="Arial" w:eastAsia="Arial" w:hAnsi="Arial" w:cs="Arial"/>
          <w:spacing w:val="17"/>
          <w:sz w:val="23"/>
          <w:szCs w:val="23"/>
        </w:rPr>
        <w:t xml:space="preserve"> </w:t>
      </w:r>
      <w:r>
        <w:rPr>
          <w:rFonts w:ascii="Arial" w:eastAsia="Arial" w:hAnsi="Arial" w:cs="Arial"/>
          <w:sz w:val="23"/>
          <w:szCs w:val="23"/>
        </w:rPr>
        <w:t>young</w:t>
      </w:r>
      <w:r>
        <w:rPr>
          <w:rFonts w:ascii="Arial" w:eastAsia="Arial" w:hAnsi="Arial" w:cs="Arial"/>
          <w:spacing w:val="24"/>
          <w:sz w:val="23"/>
          <w:szCs w:val="23"/>
        </w:rPr>
        <w:t xml:space="preserve"> </w:t>
      </w:r>
      <w:r>
        <w:rPr>
          <w:rFonts w:ascii="Arial" w:eastAsia="Arial" w:hAnsi="Arial" w:cs="Arial"/>
          <w:w w:val="104"/>
          <w:sz w:val="23"/>
          <w:szCs w:val="23"/>
        </w:rPr>
        <w:t xml:space="preserve">people, </w:t>
      </w:r>
      <w:r>
        <w:rPr>
          <w:rFonts w:ascii="Arial" w:eastAsia="Arial" w:hAnsi="Arial" w:cs="Arial"/>
          <w:sz w:val="23"/>
          <w:szCs w:val="23"/>
        </w:rPr>
        <w:t>pregnant</w:t>
      </w:r>
      <w:r>
        <w:rPr>
          <w:rFonts w:ascii="Arial" w:eastAsia="Arial" w:hAnsi="Arial" w:cs="Arial"/>
          <w:spacing w:val="59"/>
          <w:sz w:val="23"/>
          <w:szCs w:val="23"/>
        </w:rPr>
        <w:t xml:space="preserve"> </w:t>
      </w:r>
      <w:r>
        <w:rPr>
          <w:rFonts w:ascii="Arial" w:eastAsia="Arial" w:hAnsi="Arial" w:cs="Arial"/>
          <w:sz w:val="23"/>
          <w:szCs w:val="23"/>
        </w:rPr>
        <w:t>women,</w:t>
      </w:r>
      <w:r>
        <w:rPr>
          <w:rFonts w:ascii="Arial" w:eastAsia="Arial" w:hAnsi="Arial" w:cs="Arial"/>
          <w:spacing w:val="25"/>
          <w:sz w:val="23"/>
          <w:szCs w:val="23"/>
        </w:rPr>
        <w:t xml:space="preserve"> </w:t>
      </w:r>
      <w:r>
        <w:rPr>
          <w:rFonts w:ascii="Arial" w:eastAsia="Arial" w:hAnsi="Arial" w:cs="Arial"/>
          <w:sz w:val="23"/>
          <w:szCs w:val="23"/>
        </w:rPr>
        <w:t>families</w:t>
      </w:r>
      <w:r>
        <w:rPr>
          <w:rFonts w:ascii="Arial" w:eastAsia="Arial" w:hAnsi="Arial" w:cs="Arial"/>
          <w:spacing w:val="45"/>
          <w:sz w:val="23"/>
          <w:szCs w:val="23"/>
        </w:rPr>
        <w:t xml:space="preserve"> </w:t>
      </w:r>
      <w:r>
        <w:rPr>
          <w:rFonts w:ascii="Arial" w:eastAsia="Arial" w:hAnsi="Arial" w:cs="Arial"/>
          <w:sz w:val="23"/>
          <w:szCs w:val="23"/>
        </w:rPr>
        <w:t>with</w:t>
      </w:r>
      <w:r>
        <w:rPr>
          <w:rFonts w:ascii="Arial" w:eastAsia="Arial" w:hAnsi="Arial" w:cs="Arial"/>
          <w:spacing w:val="9"/>
          <w:sz w:val="23"/>
          <w:szCs w:val="23"/>
        </w:rPr>
        <w:t xml:space="preserve"> </w:t>
      </w:r>
      <w:r>
        <w:rPr>
          <w:rFonts w:ascii="Arial" w:eastAsia="Arial" w:hAnsi="Arial" w:cs="Arial"/>
          <w:sz w:val="23"/>
          <w:szCs w:val="23"/>
        </w:rPr>
        <w:t>very</w:t>
      </w:r>
      <w:r>
        <w:rPr>
          <w:rFonts w:ascii="Arial" w:eastAsia="Arial" w:hAnsi="Arial" w:cs="Arial"/>
          <w:spacing w:val="22"/>
          <w:sz w:val="23"/>
          <w:szCs w:val="23"/>
        </w:rPr>
        <w:t xml:space="preserve"> </w:t>
      </w:r>
      <w:r>
        <w:rPr>
          <w:rFonts w:ascii="Arial" w:eastAsia="Arial" w:hAnsi="Arial" w:cs="Arial"/>
          <w:sz w:val="23"/>
          <w:szCs w:val="23"/>
        </w:rPr>
        <w:t>young</w:t>
      </w:r>
      <w:r>
        <w:rPr>
          <w:rFonts w:ascii="Arial" w:eastAsia="Arial" w:hAnsi="Arial" w:cs="Arial"/>
          <w:spacing w:val="26"/>
          <w:sz w:val="23"/>
          <w:szCs w:val="23"/>
        </w:rPr>
        <w:t xml:space="preserve"> </w:t>
      </w:r>
      <w:r>
        <w:rPr>
          <w:rFonts w:ascii="Arial" w:eastAsia="Arial" w:hAnsi="Arial" w:cs="Arial"/>
          <w:sz w:val="23"/>
          <w:szCs w:val="23"/>
        </w:rPr>
        <w:t>children</w:t>
      </w:r>
      <w:r>
        <w:rPr>
          <w:rFonts w:ascii="Arial" w:eastAsia="Arial" w:hAnsi="Arial" w:cs="Arial"/>
          <w:spacing w:val="34"/>
          <w:sz w:val="23"/>
          <w:szCs w:val="23"/>
        </w:rPr>
        <w:t xml:space="preserve"> </w:t>
      </w:r>
      <w:r>
        <w:rPr>
          <w:rFonts w:ascii="Arial" w:eastAsia="Arial" w:hAnsi="Arial" w:cs="Arial"/>
          <w:sz w:val="23"/>
          <w:szCs w:val="23"/>
        </w:rPr>
        <w:t>and</w:t>
      </w:r>
      <w:r>
        <w:rPr>
          <w:rFonts w:ascii="Arial" w:eastAsia="Arial" w:hAnsi="Arial" w:cs="Arial"/>
          <w:spacing w:val="11"/>
          <w:sz w:val="23"/>
          <w:szCs w:val="23"/>
        </w:rPr>
        <w:t xml:space="preserve"> </w:t>
      </w:r>
      <w:r>
        <w:rPr>
          <w:rFonts w:ascii="Arial" w:eastAsia="Arial" w:hAnsi="Arial" w:cs="Arial"/>
          <w:sz w:val="23"/>
          <w:szCs w:val="23"/>
        </w:rPr>
        <w:t>older</w:t>
      </w:r>
      <w:r>
        <w:rPr>
          <w:rFonts w:ascii="Arial" w:eastAsia="Arial" w:hAnsi="Arial" w:cs="Arial"/>
          <w:spacing w:val="26"/>
          <w:sz w:val="23"/>
          <w:szCs w:val="23"/>
        </w:rPr>
        <w:t xml:space="preserve"> </w:t>
      </w:r>
      <w:r>
        <w:rPr>
          <w:rFonts w:ascii="Arial" w:eastAsia="Arial" w:hAnsi="Arial" w:cs="Arial"/>
          <w:w w:val="103"/>
          <w:sz w:val="23"/>
          <w:szCs w:val="23"/>
        </w:rPr>
        <w:t>people.</w:t>
      </w:r>
    </w:p>
    <w:p w14:paraId="74FCF799" w14:textId="77777777" w:rsidR="000C2F08" w:rsidRDefault="000C2F08" w:rsidP="000C2F08">
      <w:pPr>
        <w:spacing w:before="19" w:after="0" w:line="260" w:lineRule="exact"/>
        <w:rPr>
          <w:sz w:val="26"/>
          <w:szCs w:val="26"/>
        </w:rPr>
      </w:pPr>
    </w:p>
    <w:p w14:paraId="27B393F5" w14:textId="77777777" w:rsidR="000C2F08" w:rsidRDefault="000C2F08" w:rsidP="000C2F08">
      <w:pPr>
        <w:tabs>
          <w:tab w:val="left" w:pos="1240"/>
        </w:tabs>
        <w:spacing w:after="0" w:line="243" w:lineRule="auto"/>
        <w:ind w:left="1245" w:right="142" w:hanging="557"/>
        <w:rPr>
          <w:rFonts w:ascii="Arial" w:eastAsia="Arial" w:hAnsi="Arial" w:cs="Arial"/>
          <w:sz w:val="23"/>
          <w:szCs w:val="23"/>
        </w:rPr>
      </w:pPr>
      <w:proofErr w:type="gramStart"/>
      <w:r>
        <w:rPr>
          <w:rFonts w:ascii="Arial" w:eastAsia="Arial" w:hAnsi="Arial" w:cs="Arial"/>
          <w:sz w:val="21"/>
          <w:szCs w:val="21"/>
        </w:rPr>
        <w:t>o</w:t>
      </w:r>
      <w:proofErr w:type="gramEnd"/>
      <w:r>
        <w:rPr>
          <w:rFonts w:ascii="Arial" w:eastAsia="Arial" w:hAnsi="Arial" w:cs="Arial"/>
          <w:spacing w:val="-37"/>
          <w:sz w:val="21"/>
          <w:szCs w:val="21"/>
        </w:rPr>
        <w:t xml:space="preserve"> </w:t>
      </w:r>
      <w:r>
        <w:rPr>
          <w:rFonts w:ascii="Arial" w:eastAsia="Arial" w:hAnsi="Arial" w:cs="Arial"/>
          <w:sz w:val="21"/>
          <w:szCs w:val="21"/>
        </w:rPr>
        <w:tab/>
      </w:r>
      <w:r>
        <w:rPr>
          <w:rFonts w:ascii="Arial" w:eastAsia="Arial" w:hAnsi="Arial" w:cs="Arial"/>
          <w:sz w:val="23"/>
          <w:szCs w:val="23"/>
        </w:rPr>
        <w:t>mitigating</w:t>
      </w:r>
      <w:r>
        <w:rPr>
          <w:rFonts w:ascii="Arial" w:eastAsia="Arial" w:hAnsi="Arial" w:cs="Arial"/>
          <w:spacing w:val="45"/>
          <w:sz w:val="23"/>
          <w:szCs w:val="23"/>
        </w:rPr>
        <w:t xml:space="preserve"> </w:t>
      </w:r>
      <w:r>
        <w:rPr>
          <w:rFonts w:ascii="Arial" w:eastAsia="Arial" w:hAnsi="Arial" w:cs="Arial"/>
          <w:sz w:val="23"/>
          <w:szCs w:val="23"/>
        </w:rPr>
        <w:t>the</w:t>
      </w:r>
      <w:r>
        <w:rPr>
          <w:rFonts w:ascii="Arial" w:eastAsia="Arial" w:hAnsi="Arial" w:cs="Arial"/>
          <w:spacing w:val="5"/>
          <w:sz w:val="23"/>
          <w:szCs w:val="23"/>
        </w:rPr>
        <w:t xml:space="preserve"> </w:t>
      </w:r>
      <w:r>
        <w:rPr>
          <w:rFonts w:ascii="Arial" w:eastAsia="Arial" w:hAnsi="Arial" w:cs="Arial"/>
          <w:sz w:val="23"/>
          <w:szCs w:val="23"/>
        </w:rPr>
        <w:t>impact</w:t>
      </w:r>
      <w:r>
        <w:rPr>
          <w:rFonts w:ascii="Arial" w:eastAsia="Arial" w:hAnsi="Arial" w:cs="Arial"/>
          <w:spacing w:val="31"/>
          <w:sz w:val="23"/>
          <w:szCs w:val="23"/>
        </w:rPr>
        <w:t xml:space="preserve"> </w:t>
      </w:r>
      <w:r>
        <w:rPr>
          <w:rFonts w:ascii="Arial" w:eastAsia="Arial" w:hAnsi="Arial" w:cs="Arial"/>
          <w:sz w:val="23"/>
          <w:szCs w:val="23"/>
        </w:rPr>
        <w:t>of</w:t>
      </w:r>
      <w:r>
        <w:rPr>
          <w:rFonts w:ascii="Arial" w:eastAsia="Arial" w:hAnsi="Arial" w:cs="Arial"/>
          <w:spacing w:val="15"/>
          <w:sz w:val="23"/>
          <w:szCs w:val="23"/>
        </w:rPr>
        <w:t xml:space="preserve"> </w:t>
      </w:r>
      <w:r>
        <w:rPr>
          <w:rFonts w:ascii="Arial" w:eastAsia="Arial" w:hAnsi="Arial" w:cs="Arial"/>
          <w:sz w:val="23"/>
          <w:szCs w:val="23"/>
        </w:rPr>
        <w:t>fuel</w:t>
      </w:r>
      <w:r>
        <w:rPr>
          <w:rFonts w:ascii="Arial" w:eastAsia="Arial" w:hAnsi="Arial" w:cs="Arial"/>
          <w:spacing w:val="9"/>
          <w:sz w:val="23"/>
          <w:szCs w:val="23"/>
        </w:rPr>
        <w:t xml:space="preserve"> </w:t>
      </w:r>
      <w:r>
        <w:rPr>
          <w:rFonts w:ascii="Arial" w:eastAsia="Arial" w:hAnsi="Arial" w:cs="Arial"/>
          <w:sz w:val="23"/>
          <w:szCs w:val="23"/>
        </w:rPr>
        <w:t>poverty</w:t>
      </w:r>
      <w:r>
        <w:rPr>
          <w:rFonts w:ascii="Arial" w:eastAsia="Arial" w:hAnsi="Arial" w:cs="Arial"/>
          <w:spacing w:val="37"/>
          <w:sz w:val="23"/>
          <w:szCs w:val="23"/>
        </w:rPr>
        <w:t xml:space="preserve"> </w:t>
      </w:r>
      <w:r>
        <w:rPr>
          <w:rFonts w:ascii="Arial" w:eastAsia="Arial" w:hAnsi="Arial" w:cs="Arial"/>
          <w:sz w:val="23"/>
          <w:szCs w:val="23"/>
        </w:rPr>
        <w:t>and</w:t>
      </w:r>
      <w:r>
        <w:rPr>
          <w:rFonts w:ascii="Arial" w:eastAsia="Arial" w:hAnsi="Arial" w:cs="Arial"/>
          <w:spacing w:val="16"/>
          <w:sz w:val="23"/>
          <w:szCs w:val="23"/>
        </w:rPr>
        <w:t xml:space="preserve"> </w:t>
      </w:r>
      <w:r>
        <w:rPr>
          <w:rFonts w:ascii="Arial" w:eastAsia="Arial" w:hAnsi="Arial" w:cs="Arial"/>
          <w:sz w:val="23"/>
          <w:szCs w:val="23"/>
        </w:rPr>
        <w:t>homelessness</w:t>
      </w:r>
      <w:r>
        <w:rPr>
          <w:rFonts w:ascii="Arial" w:eastAsia="Arial" w:hAnsi="Arial" w:cs="Arial"/>
          <w:spacing w:val="63"/>
          <w:sz w:val="23"/>
          <w:szCs w:val="23"/>
        </w:rPr>
        <w:t xml:space="preserve"> </w:t>
      </w:r>
      <w:r>
        <w:rPr>
          <w:rFonts w:ascii="Arial" w:eastAsia="Arial" w:hAnsi="Arial" w:cs="Arial"/>
          <w:sz w:val="23"/>
          <w:szCs w:val="23"/>
        </w:rPr>
        <w:t>on</w:t>
      </w:r>
      <w:r>
        <w:rPr>
          <w:rFonts w:ascii="Arial" w:eastAsia="Arial" w:hAnsi="Arial" w:cs="Arial"/>
          <w:spacing w:val="16"/>
          <w:sz w:val="23"/>
          <w:szCs w:val="23"/>
        </w:rPr>
        <w:t xml:space="preserve"> </w:t>
      </w:r>
      <w:r>
        <w:rPr>
          <w:rFonts w:ascii="Arial" w:eastAsia="Arial" w:hAnsi="Arial" w:cs="Arial"/>
          <w:sz w:val="23"/>
          <w:szCs w:val="23"/>
        </w:rPr>
        <w:t>health</w:t>
      </w:r>
      <w:r>
        <w:rPr>
          <w:rFonts w:ascii="Arial" w:eastAsia="Arial" w:hAnsi="Arial" w:cs="Arial"/>
          <w:spacing w:val="22"/>
          <w:sz w:val="23"/>
          <w:szCs w:val="23"/>
        </w:rPr>
        <w:t xml:space="preserve"> </w:t>
      </w:r>
      <w:r>
        <w:rPr>
          <w:rFonts w:ascii="Arial" w:eastAsia="Arial" w:hAnsi="Arial" w:cs="Arial"/>
          <w:sz w:val="23"/>
          <w:szCs w:val="23"/>
        </w:rPr>
        <w:t>outcomes</w:t>
      </w:r>
      <w:r>
        <w:rPr>
          <w:rFonts w:ascii="Arial" w:eastAsia="Arial" w:hAnsi="Arial" w:cs="Arial"/>
          <w:spacing w:val="33"/>
          <w:sz w:val="23"/>
          <w:szCs w:val="23"/>
        </w:rPr>
        <w:t xml:space="preserve"> </w:t>
      </w:r>
      <w:r>
        <w:rPr>
          <w:rFonts w:ascii="Arial" w:eastAsia="Arial" w:hAnsi="Arial" w:cs="Arial"/>
          <w:w w:val="104"/>
          <w:sz w:val="23"/>
          <w:szCs w:val="23"/>
        </w:rPr>
        <w:t xml:space="preserve">within </w:t>
      </w:r>
      <w:r>
        <w:rPr>
          <w:rFonts w:ascii="Arial" w:eastAsia="Arial" w:hAnsi="Arial" w:cs="Arial"/>
          <w:sz w:val="23"/>
          <w:szCs w:val="23"/>
        </w:rPr>
        <w:t>these</w:t>
      </w:r>
      <w:r>
        <w:rPr>
          <w:rFonts w:ascii="Arial" w:eastAsia="Arial" w:hAnsi="Arial" w:cs="Arial"/>
          <w:spacing w:val="34"/>
          <w:sz w:val="23"/>
          <w:szCs w:val="23"/>
        </w:rPr>
        <w:t xml:space="preserve"> </w:t>
      </w:r>
      <w:r>
        <w:rPr>
          <w:rFonts w:ascii="Arial" w:eastAsia="Arial" w:hAnsi="Arial" w:cs="Arial"/>
          <w:w w:val="104"/>
          <w:sz w:val="23"/>
          <w:szCs w:val="23"/>
        </w:rPr>
        <w:t>groups.</w:t>
      </w:r>
    </w:p>
    <w:p w14:paraId="2F3FDCB8" w14:textId="77777777" w:rsidR="000C2F08" w:rsidRDefault="000C2F08" w:rsidP="000C2F08">
      <w:pPr>
        <w:spacing w:after="0"/>
        <w:sectPr w:rsidR="000C2F08">
          <w:footerReference w:type="default" r:id="rId30"/>
          <w:pgSz w:w="12080" w:h="16700"/>
          <w:pgMar w:top="540" w:right="680" w:bottom="600" w:left="1260" w:header="0" w:footer="404" w:gutter="0"/>
          <w:cols w:space="720"/>
        </w:sectPr>
      </w:pPr>
    </w:p>
    <w:p w14:paraId="400359F5" w14:textId="77777777" w:rsidR="000C2F08" w:rsidRDefault="000C2F08" w:rsidP="000C2F08">
      <w:pPr>
        <w:spacing w:before="69" w:after="0" w:line="252" w:lineRule="auto"/>
        <w:ind w:left="122" w:right="1306" w:hanging="10"/>
        <w:rPr>
          <w:rFonts w:ascii="Arial" w:eastAsia="Arial" w:hAnsi="Arial" w:cs="Arial"/>
          <w:sz w:val="23"/>
          <w:szCs w:val="23"/>
        </w:rPr>
      </w:pPr>
      <w:r>
        <w:rPr>
          <w:rFonts w:ascii="Arial" w:eastAsia="Arial" w:hAnsi="Arial" w:cs="Arial"/>
          <w:b/>
          <w:bCs/>
          <w:sz w:val="23"/>
          <w:szCs w:val="23"/>
        </w:rPr>
        <w:lastRenderedPageBreak/>
        <w:t>Theme</w:t>
      </w:r>
      <w:r>
        <w:rPr>
          <w:rFonts w:ascii="Arial" w:eastAsia="Arial" w:hAnsi="Arial" w:cs="Arial"/>
          <w:b/>
          <w:bCs/>
          <w:spacing w:val="46"/>
          <w:sz w:val="23"/>
          <w:szCs w:val="23"/>
        </w:rPr>
        <w:t xml:space="preserve"> </w:t>
      </w:r>
      <w:r>
        <w:rPr>
          <w:rFonts w:ascii="Arial" w:eastAsia="Arial" w:hAnsi="Arial" w:cs="Arial"/>
          <w:b/>
          <w:bCs/>
          <w:sz w:val="23"/>
          <w:szCs w:val="23"/>
        </w:rPr>
        <w:t>5:</w:t>
      </w:r>
      <w:r>
        <w:rPr>
          <w:rFonts w:ascii="Arial" w:eastAsia="Arial" w:hAnsi="Arial" w:cs="Arial"/>
          <w:b/>
          <w:bCs/>
          <w:spacing w:val="-3"/>
          <w:sz w:val="23"/>
          <w:szCs w:val="23"/>
        </w:rPr>
        <w:t xml:space="preserve"> </w:t>
      </w:r>
      <w:r>
        <w:rPr>
          <w:rFonts w:ascii="Arial" w:eastAsia="Arial" w:hAnsi="Arial" w:cs="Arial"/>
          <w:b/>
          <w:bCs/>
          <w:sz w:val="23"/>
          <w:szCs w:val="23"/>
        </w:rPr>
        <w:t>Strengthening</w:t>
      </w:r>
      <w:r>
        <w:rPr>
          <w:rFonts w:ascii="Arial" w:eastAsia="Arial" w:hAnsi="Arial" w:cs="Arial"/>
          <w:b/>
          <w:bCs/>
          <w:spacing w:val="59"/>
          <w:sz w:val="23"/>
          <w:szCs w:val="23"/>
        </w:rPr>
        <w:t xml:space="preserve"> </w:t>
      </w:r>
      <w:r>
        <w:rPr>
          <w:rFonts w:ascii="Arial" w:eastAsia="Arial" w:hAnsi="Arial" w:cs="Arial"/>
          <w:b/>
          <w:bCs/>
          <w:sz w:val="23"/>
          <w:szCs w:val="23"/>
        </w:rPr>
        <w:t>the</w:t>
      </w:r>
      <w:r>
        <w:rPr>
          <w:rFonts w:ascii="Arial" w:eastAsia="Arial" w:hAnsi="Arial" w:cs="Arial"/>
          <w:b/>
          <w:bCs/>
          <w:spacing w:val="11"/>
          <w:sz w:val="23"/>
          <w:szCs w:val="23"/>
        </w:rPr>
        <w:t xml:space="preserve"> </w:t>
      </w:r>
      <w:r>
        <w:rPr>
          <w:rFonts w:ascii="Arial" w:eastAsia="Arial" w:hAnsi="Arial" w:cs="Arial"/>
          <w:b/>
          <w:bCs/>
          <w:sz w:val="23"/>
          <w:szCs w:val="23"/>
        </w:rPr>
        <w:t>role</w:t>
      </w:r>
      <w:r>
        <w:rPr>
          <w:rFonts w:ascii="Arial" w:eastAsia="Arial" w:hAnsi="Arial" w:cs="Arial"/>
          <w:b/>
          <w:bCs/>
          <w:spacing w:val="22"/>
          <w:sz w:val="23"/>
          <w:szCs w:val="23"/>
        </w:rPr>
        <w:t xml:space="preserve"> </w:t>
      </w:r>
      <w:r>
        <w:rPr>
          <w:rFonts w:ascii="Arial" w:eastAsia="Arial" w:hAnsi="Arial" w:cs="Arial"/>
          <w:b/>
          <w:bCs/>
          <w:sz w:val="23"/>
          <w:szCs w:val="23"/>
        </w:rPr>
        <w:t>NHS</w:t>
      </w:r>
      <w:r>
        <w:rPr>
          <w:rFonts w:ascii="Arial" w:eastAsia="Arial" w:hAnsi="Arial" w:cs="Arial"/>
          <w:b/>
          <w:bCs/>
          <w:spacing w:val="17"/>
          <w:sz w:val="23"/>
          <w:szCs w:val="23"/>
        </w:rPr>
        <w:t xml:space="preserve"> </w:t>
      </w:r>
      <w:r>
        <w:rPr>
          <w:rFonts w:ascii="Arial" w:eastAsia="Arial" w:hAnsi="Arial" w:cs="Arial"/>
          <w:b/>
          <w:bCs/>
          <w:sz w:val="23"/>
          <w:szCs w:val="23"/>
        </w:rPr>
        <w:t>Boards</w:t>
      </w:r>
      <w:r>
        <w:rPr>
          <w:rFonts w:ascii="Arial" w:eastAsia="Arial" w:hAnsi="Arial" w:cs="Arial"/>
          <w:b/>
          <w:bCs/>
          <w:spacing w:val="42"/>
          <w:sz w:val="23"/>
          <w:szCs w:val="23"/>
        </w:rPr>
        <w:t xml:space="preserve"> </w:t>
      </w:r>
      <w:r>
        <w:rPr>
          <w:rFonts w:ascii="Arial" w:eastAsia="Arial" w:hAnsi="Arial" w:cs="Arial"/>
          <w:b/>
          <w:bCs/>
          <w:sz w:val="23"/>
          <w:szCs w:val="23"/>
        </w:rPr>
        <w:t>and</w:t>
      </w:r>
      <w:r>
        <w:rPr>
          <w:rFonts w:ascii="Arial" w:eastAsia="Arial" w:hAnsi="Arial" w:cs="Arial"/>
          <w:b/>
          <w:bCs/>
          <w:spacing w:val="7"/>
          <w:sz w:val="23"/>
          <w:szCs w:val="23"/>
        </w:rPr>
        <w:t xml:space="preserve"> </w:t>
      </w:r>
      <w:r>
        <w:rPr>
          <w:rFonts w:ascii="Arial" w:eastAsia="Arial" w:hAnsi="Arial" w:cs="Arial"/>
          <w:b/>
          <w:bCs/>
          <w:sz w:val="23"/>
          <w:szCs w:val="23"/>
        </w:rPr>
        <w:t>HSCPs</w:t>
      </w:r>
      <w:r>
        <w:rPr>
          <w:rFonts w:ascii="Arial" w:eastAsia="Arial" w:hAnsi="Arial" w:cs="Arial"/>
          <w:b/>
          <w:bCs/>
          <w:spacing w:val="25"/>
          <w:sz w:val="23"/>
          <w:szCs w:val="23"/>
        </w:rPr>
        <w:t xml:space="preserve"> </w:t>
      </w:r>
      <w:r>
        <w:rPr>
          <w:rFonts w:ascii="Arial" w:eastAsia="Arial" w:hAnsi="Arial" w:cs="Arial"/>
          <w:b/>
          <w:bCs/>
          <w:sz w:val="23"/>
          <w:szCs w:val="23"/>
        </w:rPr>
        <w:t>in</w:t>
      </w:r>
      <w:r>
        <w:rPr>
          <w:rFonts w:ascii="Arial" w:eastAsia="Arial" w:hAnsi="Arial" w:cs="Arial"/>
          <w:b/>
          <w:bCs/>
          <w:spacing w:val="10"/>
          <w:sz w:val="23"/>
          <w:szCs w:val="23"/>
        </w:rPr>
        <w:t xml:space="preserve"> </w:t>
      </w:r>
      <w:r>
        <w:rPr>
          <w:rFonts w:ascii="Arial" w:eastAsia="Arial" w:hAnsi="Arial" w:cs="Arial"/>
          <w:b/>
          <w:bCs/>
          <w:sz w:val="23"/>
          <w:szCs w:val="23"/>
        </w:rPr>
        <w:t>reducing</w:t>
      </w:r>
      <w:r>
        <w:rPr>
          <w:rFonts w:ascii="Arial" w:eastAsia="Arial" w:hAnsi="Arial" w:cs="Arial"/>
          <w:b/>
          <w:bCs/>
          <w:spacing w:val="33"/>
          <w:sz w:val="23"/>
          <w:szCs w:val="23"/>
        </w:rPr>
        <w:t xml:space="preserve"> </w:t>
      </w:r>
      <w:r>
        <w:rPr>
          <w:rFonts w:ascii="Arial" w:eastAsia="Arial" w:hAnsi="Arial" w:cs="Arial"/>
          <w:b/>
          <w:bCs/>
          <w:w w:val="105"/>
          <w:sz w:val="23"/>
          <w:szCs w:val="23"/>
        </w:rPr>
        <w:t xml:space="preserve">health </w:t>
      </w:r>
      <w:proofErr w:type="gramStart"/>
      <w:r>
        <w:rPr>
          <w:rFonts w:ascii="Arial" w:eastAsia="Arial" w:hAnsi="Arial" w:cs="Arial"/>
          <w:b/>
          <w:bCs/>
          <w:sz w:val="23"/>
          <w:szCs w:val="23"/>
        </w:rPr>
        <w:t xml:space="preserve">inequalities </w:t>
      </w:r>
      <w:r>
        <w:rPr>
          <w:rFonts w:ascii="Arial" w:eastAsia="Arial" w:hAnsi="Arial" w:cs="Arial"/>
          <w:b/>
          <w:bCs/>
          <w:spacing w:val="2"/>
          <w:sz w:val="23"/>
          <w:szCs w:val="23"/>
        </w:rPr>
        <w:t xml:space="preserve"> </w:t>
      </w:r>
      <w:r>
        <w:rPr>
          <w:rFonts w:ascii="Arial" w:eastAsia="Arial" w:hAnsi="Arial" w:cs="Arial"/>
          <w:b/>
          <w:bCs/>
          <w:sz w:val="23"/>
          <w:szCs w:val="23"/>
        </w:rPr>
        <w:t>and</w:t>
      </w:r>
      <w:proofErr w:type="gramEnd"/>
      <w:r>
        <w:rPr>
          <w:rFonts w:ascii="Arial" w:eastAsia="Arial" w:hAnsi="Arial" w:cs="Arial"/>
          <w:b/>
          <w:bCs/>
          <w:spacing w:val="14"/>
          <w:sz w:val="23"/>
          <w:szCs w:val="23"/>
        </w:rPr>
        <w:t xml:space="preserve"> </w:t>
      </w:r>
      <w:r>
        <w:rPr>
          <w:rFonts w:ascii="Arial" w:eastAsia="Arial" w:hAnsi="Arial" w:cs="Arial"/>
          <w:b/>
          <w:bCs/>
          <w:sz w:val="23"/>
          <w:szCs w:val="23"/>
        </w:rPr>
        <w:t>improving</w:t>
      </w:r>
      <w:r>
        <w:rPr>
          <w:rFonts w:ascii="Arial" w:eastAsia="Arial" w:hAnsi="Arial" w:cs="Arial"/>
          <w:b/>
          <w:bCs/>
          <w:spacing w:val="38"/>
          <w:sz w:val="23"/>
          <w:szCs w:val="23"/>
        </w:rPr>
        <w:t xml:space="preserve"> </w:t>
      </w:r>
      <w:r>
        <w:rPr>
          <w:rFonts w:ascii="Arial" w:eastAsia="Arial" w:hAnsi="Arial" w:cs="Arial"/>
          <w:b/>
          <w:bCs/>
          <w:w w:val="105"/>
          <w:sz w:val="23"/>
          <w:szCs w:val="23"/>
        </w:rPr>
        <w:t>health.</w:t>
      </w:r>
    </w:p>
    <w:p w14:paraId="5B9EE10C" w14:textId="77777777" w:rsidR="000C2F08" w:rsidRDefault="000C2F08" w:rsidP="000C2F08">
      <w:pPr>
        <w:spacing w:before="19" w:after="0" w:line="260" w:lineRule="exact"/>
        <w:rPr>
          <w:sz w:val="26"/>
          <w:szCs w:val="26"/>
        </w:rPr>
      </w:pPr>
    </w:p>
    <w:p w14:paraId="792C696A" w14:textId="77777777" w:rsidR="000C2F08" w:rsidRDefault="000C2F08" w:rsidP="000C2F08">
      <w:pPr>
        <w:spacing w:after="0" w:line="240" w:lineRule="auto"/>
        <w:ind w:left="117" w:right="-20"/>
        <w:rPr>
          <w:rFonts w:ascii="Arial" w:eastAsia="Arial" w:hAnsi="Arial" w:cs="Arial"/>
          <w:sz w:val="23"/>
          <w:szCs w:val="23"/>
        </w:rPr>
      </w:pPr>
      <w:r>
        <w:rPr>
          <w:rFonts w:ascii="Arial" w:eastAsia="Arial" w:hAnsi="Arial" w:cs="Arial"/>
          <w:b/>
          <w:bCs/>
          <w:w w:val="104"/>
          <w:sz w:val="23"/>
          <w:szCs w:val="23"/>
        </w:rPr>
        <w:t>OUTCOME</w:t>
      </w:r>
    </w:p>
    <w:p w14:paraId="37D50277" w14:textId="77777777" w:rsidR="000C2F08" w:rsidRDefault="000C2F08" w:rsidP="000C2F08">
      <w:pPr>
        <w:spacing w:before="17" w:after="0" w:line="280" w:lineRule="exact"/>
        <w:rPr>
          <w:sz w:val="28"/>
          <w:szCs w:val="28"/>
        </w:rPr>
      </w:pPr>
    </w:p>
    <w:p w14:paraId="01CC6BEC" w14:textId="77777777" w:rsidR="000C2F08" w:rsidRDefault="000C2F08" w:rsidP="000C2F08">
      <w:pPr>
        <w:spacing w:after="0" w:line="240" w:lineRule="auto"/>
        <w:ind w:left="108" w:right="-20"/>
        <w:rPr>
          <w:rFonts w:ascii="Arial" w:eastAsia="Arial" w:hAnsi="Arial" w:cs="Arial"/>
          <w:sz w:val="23"/>
          <w:szCs w:val="23"/>
        </w:rPr>
      </w:pPr>
      <w:r>
        <w:rPr>
          <w:rFonts w:ascii="Arial" w:eastAsia="Arial" w:hAnsi="Arial" w:cs="Arial"/>
          <w:sz w:val="23"/>
          <w:szCs w:val="23"/>
        </w:rPr>
        <w:t>A</w:t>
      </w:r>
      <w:r>
        <w:rPr>
          <w:rFonts w:ascii="Arial" w:eastAsia="Arial" w:hAnsi="Arial" w:cs="Arial"/>
          <w:spacing w:val="7"/>
          <w:sz w:val="23"/>
          <w:szCs w:val="23"/>
        </w:rPr>
        <w:t xml:space="preserve"> </w:t>
      </w:r>
      <w:r>
        <w:rPr>
          <w:rFonts w:ascii="Arial" w:eastAsia="Arial" w:hAnsi="Arial" w:cs="Arial"/>
          <w:sz w:val="23"/>
          <w:szCs w:val="23"/>
        </w:rPr>
        <w:t>leadership</w:t>
      </w:r>
      <w:r>
        <w:rPr>
          <w:rFonts w:ascii="Arial" w:eastAsia="Arial" w:hAnsi="Arial" w:cs="Arial"/>
          <w:spacing w:val="64"/>
          <w:sz w:val="23"/>
          <w:szCs w:val="23"/>
        </w:rPr>
        <w:t xml:space="preserve"> </w:t>
      </w:r>
      <w:r>
        <w:rPr>
          <w:rFonts w:ascii="Arial" w:eastAsia="Arial" w:hAnsi="Arial" w:cs="Arial"/>
          <w:sz w:val="23"/>
          <w:szCs w:val="23"/>
        </w:rPr>
        <w:t>programme</w:t>
      </w:r>
      <w:r>
        <w:rPr>
          <w:rFonts w:ascii="Arial" w:eastAsia="Arial" w:hAnsi="Arial" w:cs="Arial"/>
          <w:spacing w:val="42"/>
          <w:sz w:val="23"/>
          <w:szCs w:val="23"/>
        </w:rPr>
        <w:t xml:space="preserve"> </w:t>
      </w:r>
      <w:r>
        <w:rPr>
          <w:rFonts w:ascii="Arial" w:eastAsia="Arial" w:hAnsi="Arial" w:cs="Arial"/>
          <w:sz w:val="23"/>
          <w:szCs w:val="23"/>
        </w:rPr>
        <w:t>for</w:t>
      </w:r>
      <w:r>
        <w:rPr>
          <w:rFonts w:ascii="Arial" w:eastAsia="Arial" w:hAnsi="Arial" w:cs="Arial"/>
          <w:spacing w:val="16"/>
          <w:sz w:val="23"/>
          <w:szCs w:val="23"/>
        </w:rPr>
        <w:t xml:space="preserve"> </w:t>
      </w:r>
      <w:r>
        <w:rPr>
          <w:rFonts w:ascii="Arial" w:eastAsia="Arial" w:hAnsi="Arial" w:cs="Arial"/>
          <w:sz w:val="23"/>
          <w:szCs w:val="23"/>
        </w:rPr>
        <w:t>reducing</w:t>
      </w:r>
      <w:r>
        <w:rPr>
          <w:rFonts w:ascii="Arial" w:eastAsia="Arial" w:hAnsi="Arial" w:cs="Arial"/>
          <w:spacing w:val="47"/>
          <w:sz w:val="23"/>
          <w:szCs w:val="23"/>
        </w:rPr>
        <w:t xml:space="preserve"> </w:t>
      </w:r>
      <w:r>
        <w:rPr>
          <w:rFonts w:ascii="Arial" w:eastAsia="Arial" w:hAnsi="Arial" w:cs="Arial"/>
          <w:sz w:val="23"/>
          <w:szCs w:val="23"/>
        </w:rPr>
        <w:t>health</w:t>
      </w:r>
      <w:r>
        <w:rPr>
          <w:rFonts w:ascii="Arial" w:eastAsia="Arial" w:hAnsi="Arial" w:cs="Arial"/>
          <w:spacing w:val="25"/>
          <w:sz w:val="23"/>
          <w:szCs w:val="23"/>
        </w:rPr>
        <w:t xml:space="preserve"> </w:t>
      </w:r>
      <w:r>
        <w:rPr>
          <w:rFonts w:ascii="Arial" w:eastAsia="Arial" w:hAnsi="Arial" w:cs="Arial"/>
          <w:sz w:val="23"/>
          <w:szCs w:val="23"/>
        </w:rPr>
        <w:t>inequalities,</w:t>
      </w:r>
      <w:r>
        <w:rPr>
          <w:rFonts w:ascii="Arial" w:eastAsia="Arial" w:hAnsi="Arial" w:cs="Arial"/>
          <w:spacing w:val="33"/>
          <w:sz w:val="23"/>
          <w:szCs w:val="23"/>
        </w:rPr>
        <w:t xml:space="preserve"> </w:t>
      </w:r>
      <w:r>
        <w:rPr>
          <w:rFonts w:ascii="Arial" w:eastAsia="Arial" w:hAnsi="Arial" w:cs="Arial"/>
          <w:sz w:val="23"/>
          <w:szCs w:val="23"/>
        </w:rPr>
        <w:t>targeted</w:t>
      </w:r>
      <w:r>
        <w:rPr>
          <w:rFonts w:ascii="Arial" w:eastAsia="Arial" w:hAnsi="Arial" w:cs="Arial"/>
          <w:spacing w:val="27"/>
          <w:sz w:val="23"/>
          <w:szCs w:val="23"/>
        </w:rPr>
        <w:t xml:space="preserve"> </w:t>
      </w:r>
      <w:r>
        <w:rPr>
          <w:rFonts w:ascii="Arial" w:eastAsia="Arial" w:hAnsi="Arial" w:cs="Arial"/>
          <w:sz w:val="23"/>
          <w:szCs w:val="23"/>
        </w:rPr>
        <w:t>at</w:t>
      </w:r>
      <w:r>
        <w:rPr>
          <w:rFonts w:ascii="Arial" w:eastAsia="Arial" w:hAnsi="Arial" w:cs="Arial"/>
          <w:spacing w:val="13"/>
          <w:sz w:val="23"/>
          <w:szCs w:val="23"/>
        </w:rPr>
        <w:t xml:space="preserve"> </w:t>
      </w:r>
      <w:r>
        <w:rPr>
          <w:rFonts w:ascii="Arial" w:eastAsia="Arial" w:hAnsi="Arial" w:cs="Arial"/>
          <w:sz w:val="23"/>
          <w:szCs w:val="23"/>
        </w:rPr>
        <w:t>executives</w:t>
      </w:r>
      <w:r>
        <w:rPr>
          <w:rFonts w:ascii="Arial" w:eastAsia="Arial" w:hAnsi="Arial" w:cs="Arial"/>
          <w:spacing w:val="44"/>
          <w:sz w:val="23"/>
          <w:szCs w:val="23"/>
        </w:rPr>
        <w:t xml:space="preserve"> </w:t>
      </w:r>
      <w:r>
        <w:rPr>
          <w:rFonts w:ascii="Arial" w:eastAsia="Arial" w:hAnsi="Arial" w:cs="Arial"/>
          <w:sz w:val="23"/>
          <w:szCs w:val="23"/>
        </w:rPr>
        <w:t>and</w:t>
      </w:r>
      <w:r>
        <w:rPr>
          <w:rFonts w:ascii="Arial" w:eastAsia="Arial" w:hAnsi="Arial" w:cs="Arial"/>
          <w:spacing w:val="14"/>
          <w:sz w:val="23"/>
          <w:szCs w:val="23"/>
        </w:rPr>
        <w:t xml:space="preserve"> </w:t>
      </w:r>
      <w:proofErr w:type="gramStart"/>
      <w:r>
        <w:rPr>
          <w:rFonts w:ascii="Arial" w:eastAsia="Arial" w:hAnsi="Arial" w:cs="Arial"/>
          <w:w w:val="104"/>
          <w:sz w:val="23"/>
          <w:szCs w:val="23"/>
        </w:rPr>
        <w:t>non­</w:t>
      </w:r>
      <w:proofErr w:type="gramEnd"/>
    </w:p>
    <w:p w14:paraId="1A54E44D" w14:textId="77777777" w:rsidR="000C2F08" w:rsidRDefault="000C2F08" w:rsidP="000C2F08">
      <w:pPr>
        <w:spacing w:before="9" w:after="0" w:line="240" w:lineRule="auto"/>
        <w:ind w:left="113" w:right="-20"/>
        <w:rPr>
          <w:rFonts w:ascii="Arial" w:eastAsia="Arial" w:hAnsi="Arial" w:cs="Arial"/>
          <w:sz w:val="23"/>
          <w:szCs w:val="23"/>
        </w:rPr>
      </w:pPr>
      <w:proofErr w:type="gramStart"/>
      <w:r>
        <w:rPr>
          <w:rFonts w:ascii="Arial" w:eastAsia="Arial" w:hAnsi="Arial" w:cs="Arial"/>
          <w:sz w:val="23"/>
          <w:szCs w:val="23"/>
        </w:rPr>
        <w:t>executives</w:t>
      </w:r>
      <w:proofErr w:type="gramEnd"/>
      <w:r>
        <w:rPr>
          <w:rFonts w:ascii="Arial" w:eastAsia="Arial" w:hAnsi="Arial" w:cs="Arial"/>
          <w:spacing w:val="45"/>
          <w:sz w:val="23"/>
          <w:szCs w:val="23"/>
        </w:rPr>
        <w:t xml:space="preserve"> </w:t>
      </w:r>
      <w:r>
        <w:rPr>
          <w:rFonts w:ascii="Arial" w:eastAsia="Arial" w:hAnsi="Arial" w:cs="Arial"/>
          <w:sz w:val="23"/>
          <w:szCs w:val="23"/>
        </w:rPr>
        <w:t>of</w:t>
      </w:r>
      <w:r>
        <w:rPr>
          <w:rFonts w:ascii="Arial" w:eastAsia="Arial" w:hAnsi="Arial" w:cs="Arial"/>
          <w:spacing w:val="23"/>
          <w:sz w:val="23"/>
          <w:szCs w:val="23"/>
        </w:rPr>
        <w:t xml:space="preserve"> </w:t>
      </w:r>
      <w:r>
        <w:rPr>
          <w:rFonts w:ascii="Arial" w:eastAsia="Arial" w:hAnsi="Arial" w:cs="Arial"/>
          <w:sz w:val="23"/>
          <w:szCs w:val="23"/>
        </w:rPr>
        <w:t>NHS</w:t>
      </w:r>
      <w:r>
        <w:rPr>
          <w:rFonts w:ascii="Arial" w:eastAsia="Arial" w:hAnsi="Arial" w:cs="Arial"/>
          <w:spacing w:val="15"/>
          <w:sz w:val="23"/>
          <w:szCs w:val="23"/>
        </w:rPr>
        <w:t xml:space="preserve"> </w:t>
      </w:r>
      <w:r>
        <w:rPr>
          <w:rFonts w:ascii="Arial" w:eastAsia="Arial" w:hAnsi="Arial" w:cs="Arial"/>
          <w:sz w:val="23"/>
          <w:szCs w:val="23"/>
        </w:rPr>
        <w:t>Boards</w:t>
      </w:r>
      <w:r>
        <w:rPr>
          <w:rFonts w:ascii="Arial" w:eastAsia="Arial" w:hAnsi="Arial" w:cs="Arial"/>
          <w:spacing w:val="39"/>
          <w:sz w:val="23"/>
          <w:szCs w:val="23"/>
        </w:rPr>
        <w:t xml:space="preserve"> </w:t>
      </w:r>
      <w:r>
        <w:rPr>
          <w:rFonts w:ascii="Arial" w:eastAsia="Arial" w:hAnsi="Arial" w:cs="Arial"/>
          <w:sz w:val="23"/>
          <w:szCs w:val="23"/>
        </w:rPr>
        <w:t>and</w:t>
      </w:r>
      <w:r>
        <w:rPr>
          <w:rFonts w:ascii="Arial" w:eastAsia="Arial" w:hAnsi="Arial" w:cs="Arial"/>
          <w:spacing w:val="22"/>
          <w:sz w:val="23"/>
          <w:szCs w:val="23"/>
        </w:rPr>
        <w:t xml:space="preserve"> </w:t>
      </w:r>
      <w:r>
        <w:rPr>
          <w:rFonts w:ascii="Arial" w:eastAsia="Arial" w:hAnsi="Arial" w:cs="Arial"/>
          <w:sz w:val="23"/>
          <w:szCs w:val="23"/>
        </w:rPr>
        <w:t>HSCP,</w:t>
      </w:r>
      <w:r>
        <w:rPr>
          <w:rFonts w:ascii="Arial" w:eastAsia="Arial" w:hAnsi="Arial" w:cs="Arial"/>
          <w:spacing w:val="15"/>
          <w:sz w:val="23"/>
          <w:szCs w:val="23"/>
        </w:rPr>
        <w:t xml:space="preserve"> </w:t>
      </w:r>
      <w:r>
        <w:rPr>
          <w:rFonts w:ascii="Arial" w:eastAsia="Arial" w:hAnsi="Arial" w:cs="Arial"/>
          <w:sz w:val="23"/>
          <w:szCs w:val="23"/>
        </w:rPr>
        <w:t>has</w:t>
      </w:r>
      <w:r>
        <w:rPr>
          <w:rFonts w:ascii="Arial" w:eastAsia="Arial" w:hAnsi="Arial" w:cs="Arial"/>
          <w:spacing w:val="23"/>
          <w:sz w:val="23"/>
          <w:szCs w:val="23"/>
        </w:rPr>
        <w:t xml:space="preserve"> </w:t>
      </w:r>
      <w:r>
        <w:rPr>
          <w:rFonts w:ascii="Arial" w:eastAsia="Arial" w:hAnsi="Arial" w:cs="Arial"/>
          <w:sz w:val="23"/>
          <w:szCs w:val="23"/>
        </w:rPr>
        <w:t>been</w:t>
      </w:r>
      <w:r>
        <w:rPr>
          <w:rFonts w:ascii="Arial" w:eastAsia="Arial" w:hAnsi="Arial" w:cs="Arial"/>
          <w:spacing w:val="26"/>
          <w:sz w:val="23"/>
          <w:szCs w:val="23"/>
        </w:rPr>
        <w:t xml:space="preserve"> </w:t>
      </w:r>
      <w:r>
        <w:rPr>
          <w:rFonts w:ascii="Arial" w:eastAsia="Arial" w:hAnsi="Arial" w:cs="Arial"/>
          <w:sz w:val="23"/>
          <w:szCs w:val="23"/>
        </w:rPr>
        <w:t>scoped</w:t>
      </w:r>
      <w:r>
        <w:rPr>
          <w:rFonts w:ascii="Arial" w:eastAsia="Arial" w:hAnsi="Arial" w:cs="Arial"/>
          <w:spacing w:val="25"/>
          <w:sz w:val="23"/>
          <w:szCs w:val="23"/>
        </w:rPr>
        <w:t xml:space="preserve"> </w:t>
      </w:r>
      <w:r>
        <w:rPr>
          <w:rFonts w:ascii="Arial" w:eastAsia="Arial" w:hAnsi="Arial" w:cs="Arial"/>
          <w:sz w:val="23"/>
          <w:szCs w:val="23"/>
        </w:rPr>
        <w:t>and</w:t>
      </w:r>
      <w:r>
        <w:rPr>
          <w:rFonts w:ascii="Arial" w:eastAsia="Arial" w:hAnsi="Arial" w:cs="Arial"/>
          <w:spacing w:val="19"/>
          <w:sz w:val="23"/>
          <w:szCs w:val="23"/>
        </w:rPr>
        <w:t xml:space="preserve"> </w:t>
      </w:r>
      <w:r>
        <w:rPr>
          <w:rFonts w:ascii="Arial" w:eastAsia="Arial" w:hAnsi="Arial" w:cs="Arial"/>
          <w:w w:val="104"/>
          <w:sz w:val="23"/>
          <w:szCs w:val="23"/>
        </w:rPr>
        <w:t>developed.</w:t>
      </w:r>
    </w:p>
    <w:p w14:paraId="45C70DDB" w14:textId="77777777" w:rsidR="000C2F08" w:rsidRDefault="000C2F08" w:rsidP="000C2F08">
      <w:pPr>
        <w:spacing w:before="7" w:after="0" w:line="280" w:lineRule="exact"/>
        <w:rPr>
          <w:sz w:val="28"/>
          <w:szCs w:val="28"/>
        </w:rPr>
      </w:pPr>
    </w:p>
    <w:p w14:paraId="006B57AA" w14:textId="77777777" w:rsidR="000C2F08" w:rsidRDefault="000C2F08" w:rsidP="000C2F08">
      <w:pPr>
        <w:spacing w:after="0" w:line="240" w:lineRule="auto"/>
        <w:ind w:left="108" w:right="-20"/>
        <w:rPr>
          <w:rFonts w:ascii="Arial" w:eastAsia="Arial" w:hAnsi="Arial" w:cs="Arial"/>
          <w:sz w:val="23"/>
          <w:szCs w:val="23"/>
        </w:rPr>
      </w:pPr>
      <w:r>
        <w:rPr>
          <w:rFonts w:ascii="Arial" w:eastAsia="Arial" w:hAnsi="Arial" w:cs="Arial"/>
          <w:b/>
          <w:bCs/>
          <w:w w:val="104"/>
          <w:sz w:val="23"/>
          <w:szCs w:val="23"/>
        </w:rPr>
        <w:t>ACTIONS</w:t>
      </w:r>
    </w:p>
    <w:p w14:paraId="310EC4B7" w14:textId="77777777" w:rsidR="000C2F08" w:rsidRDefault="000C2F08" w:rsidP="000C2F08">
      <w:pPr>
        <w:spacing w:before="1" w:after="0" w:line="110" w:lineRule="exact"/>
        <w:rPr>
          <w:sz w:val="11"/>
          <w:szCs w:val="11"/>
        </w:rPr>
      </w:pPr>
    </w:p>
    <w:p w14:paraId="1E9D5D8D" w14:textId="77777777" w:rsidR="000C2F08" w:rsidRDefault="000C2F08" w:rsidP="000C2F08">
      <w:pPr>
        <w:spacing w:after="0" w:line="200" w:lineRule="exact"/>
        <w:rPr>
          <w:sz w:val="20"/>
          <w:szCs w:val="20"/>
        </w:rPr>
      </w:pPr>
    </w:p>
    <w:p w14:paraId="161AAAA0" w14:textId="77777777" w:rsidR="000C2F08" w:rsidRDefault="000C2F08" w:rsidP="000C2F08">
      <w:pPr>
        <w:tabs>
          <w:tab w:val="left" w:pos="660"/>
        </w:tabs>
        <w:spacing w:after="0" w:line="252" w:lineRule="auto"/>
        <w:ind w:left="689" w:right="346" w:hanging="576"/>
        <w:rPr>
          <w:rFonts w:ascii="Arial" w:eastAsia="Arial" w:hAnsi="Arial" w:cs="Arial"/>
          <w:sz w:val="23"/>
          <w:szCs w:val="23"/>
        </w:rPr>
      </w:pPr>
      <w:r>
        <w:rPr>
          <w:rFonts w:ascii="Arial" w:eastAsia="Arial" w:hAnsi="Arial" w:cs="Arial"/>
          <w:w w:val="160"/>
          <w:sz w:val="23"/>
          <w:szCs w:val="23"/>
        </w:rPr>
        <w:t>•</w:t>
      </w:r>
      <w:r>
        <w:rPr>
          <w:rFonts w:ascii="Arial" w:eastAsia="Arial" w:hAnsi="Arial" w:cs="Arial"/>
          <w:sz w:val="23"/>
          <w:szCs w:val="23"/>
        </w:rPr>
        <w:tab/>
        <w:t>Work</w:t>
      </w:r>
      <w:r>
        <w:rPr>
          <w:rFonts w:ascii="Arial" w:eastAsia="Arial" w:hAnsi="Arial" w:cs="Arial"/>
          <w:spacing w:val="33"/>
          <w:sz w:val="23"/>
          <w:szCs w:val="23"/>
        </w:rPr>
        <w:t xml:space="preserve"> </w:t>
      </w:r>
      <w:r>
        <w:rPr>
          <w:rFonts w:ascii="Arial" w:eastAsia="Arial" w:hAnsi="Arial" w:cs="Arial"/>
          <w:sz w:val="23"/>
          <w:szCs w:val="23"/>
        </w:rPr>
        <w:t>with</w:t>
      </w:r>
      <w:r>
        <w:rPr>
          <w:rFonts w:ascii="Arial" w:eastAsia="Arial" w:hAnsi="Arial" w:cs="Arial"/>
          <w:spacing w:val="6"/>
          <w:sz w:val="23"/>
          <w:szCs w:val="23"/>
        </w:rPr>
        <w:t xml:space="preserve"> </w:t>
      </w:r>
      <w:r>
        <w:rPr>
          <w:rFonts w:ascii="Arial" w:eastAsia="Arial" w:hAnsi="Arial" w:cs="Arial"/>
          <w:sz w:val="23"/>
          <w:szCs w:val="23"/>
        </w:rPr>
        <w:t>key</w:t>
      </w:r>
      <w:r>
        <w:rPr>
          <w:rFonts w:ascii="Arial" w:eastAsia="Arial" w:hAnsi="Arial" w:cs="Arial"/>
          <w:spacing w:val="32"/>
          <w:sz w:val="23"/>
          <w:szCs w:val="23"/>
        </w:rPr>
        <w:t xml:space="preserve"> </w:t>
      </w:r>
      <w:r>
        <w:rPr>
          <w:rFonts w:ascii="Arial" w:eastAsia="Arial" w:hAnsi="Arial" w:cs="Arial"/>
          <w:sz w:val="23"/>
          <w:szCs w:val="23"/>
        </w:rPr>
        <w:t>national</w:t>
      </w:r>
      <w:r>
        <w:rPr>
          <w:rFonts w:ascii="Arial" w:eastAsia="Arial" w:hAnsi="Arial" w:cs="Arial"/>
          <w:spacing w:val="27"/>
          <w:sz w:val="23"/>
          <w:szCs w:val="23"/>
        </w:rPr>
        <w:t xml:space="preserve"> </w:t>
      </w:r>
      <w:r>
        <w:rPr>
          <w:rFonts w:ascii="Arial" w:eastAsia="Arial" w:hAnsi="Arial" w:cs="Arial"/>
          <w:sz w:val="23"/>
          <w:szCs w:val="23"/>
        </w:rPr>
        <w:t>and</w:t>
      </w:r>
      <w:r>
        <w:rPr>
          <w:rFonts w:ascii="Arial" w:eastAsia="Arial" w:hAnsi="Arial" w:cs="Arial"/>
          <w:spacing w:val="10"/>
          <w:sz w:val="23"/>
          <w:szCs w:val="23"/>
        </w:rPr>
        <w:t xml:space="preserve"> </w:t>
      </w:r>
      <w:r>
        <w:rPr>
          <w:rFonts w:ascii="Arial" w:eastAsia="Arial" w:hAnsi="Arial" w:cs="Arial"/>
          <w:sz w:val="23"/>
          <w:szCs w:val="23"/>
        </w:rPr>
        <w:t>local</w:t>
      </w:r>
      <w:r>
        <w:rPr>
          <w:rFonts w:ascii="Arial" w:eastAsia="Arial" w:hAnsi="Arial" w:cs="Arial"/>
          <w:spacing w:val="21"/>
          <w:sz w:val="23"/>
          <w:szCs w:val="23"/>
        </w:rPr>
        <w:t xml:space="preserve"> </w:t>
      </w:r>
      <w:r>
        <w:rPr>
          <w:rFonts w:ascii="Arial" w:eastAsia="Arial" w:hAnsi="Arial" w:cs="Arial"/>
          <w:sz w:val="23"/>
          <w:szCs w:val="23"/>
        </w:rPr>
        <w:t>partners</w:t>
      </w:r>
      <w:r>
        <w:rPr>
          <w:rFonts w:ascii="Arial" w:eastAsia="Arial" w:hAnsi="Arial" w:cs="Arial"/>
          <w:spacing w:val="29"/>
          <w:sz w:val="23"/>
          <w:szCs w:val="23"/>
        </w:rPr>
        <w:t xml:space="preserve"> </w:t>
      </w:r>
      <w:r>
        <w:rPr>
          <w:rFonts w:ascii="Arial" w:eastAsia="Arial" w:hAnsi="Arial" w:cs="Arial"/>
          <w:sz w:val="23"/>
          <w:szCs w:val="23"/>
        </w:rPr>
        <w:t>to</w:t>
      </w:r>
      <w:r>
        <w:rPr>
          <w:rFonts w:ascii="Arial" w:eastAsia="Arial" w:hAnsi="Arial" w:cs="Arial"/>
          <w:spacing w:val="19"/>
          <w:sz w:val="23"/>
          <w:szCs w:val="23"/>
        </w:rPr>
        <w:t xml:space="preserve"> </w:t>
      </w:r>
      <w:r>
        <w:rPr>
          <w:rFonts w:ascii="Arial" w:eastAsia="Arial" w:hAnsi="Arial" w:cs="Arial"/>
          <w:sz w:val="23"/>
          <w:szCs w:val="23"/>
        </w:rPr>
        <w:t>scope</w:t>
      </w:r>
      <w:r>
        <w:rPr>
          <w:rFonts w:ascii="Arial" w:eastAsia="Arial" w:hAnsi="Arial" w:cs="Arial"/>
          <w:spacing w:val="24"/>
          <w:sz w:val="23"/>
          <w:szCs w:val="23"/>
        </w:rPr>
        <w:t xml:space="preserve"> </w:t>
      </w:r>
      <w:r>
        <w:rPr>
          <w:rFonts w:ascii="Arial" w:eastAsia="Arial" w:hAnsi="Arial" w:cs="Arial"/>
          <w:sz w:val="23"/>
          <w:szCs w:val="23"/>
        </w:rPr>
        <w:t>the</w:t>
      </w:r>
      <w:r>
        <w:rPr>
          <w:rFonts w:ascii="Arial" w:eastAsia="Arial" w:hAnsi="Arial" w:cs="Arial"/>
          <w:spacing w:val="14"/>
          <w:sz w:val="23"/>
          <w:szCs w:val="23"/>
        </w:rPr>
        <w:t xml:space="preserve"> </w:t>
      </w:r>
      <w:r>
        <w:rPr>
          <w:rFonts w:ascii="Arial" w:eastAsia="Arial" w:hAnsi="Arial" w:cs="Arial"/>
          <w:sz w:val="23"/>
          <w:szCs w:val="23"/>
        </w:rPr>
        <w:t>development</w:t>
      </w:r>
      <w:r>
        <w:rPr>
          <w:rFonts w:ascii="Arial" w:eastAsia="Arial" w:hAnsi="Arial" w:cs="Arial"/>
          <w:spacing w:val="55"/>
          <w:sz w:val="23"/>
          <w:szCs w:val="23"/>
        </w:rPr>
        <w:t xml:space="preserve"> </w:t>
      </w:r>
      <w:r>
        <w:rPr>
          <w:rFonts w:ascii="Arial" w:eastAsia="Arial" w:hAnsi="Arial" w:cs="Arial"/>
          <w:sz w:val="23"/>
          <w:szCs w:val="23"/>
        </w:rPr>
        <w:t>support</w:t>
      </w:r>
      <w:r>
        <w:rPr>
          <w:rFonts w:ascii="Arial" w:eastAsia="Arial" w:hAnsi="Arial" w:cs="Arial"/>
          <w:spacing w:val="32"/>
          <w:sz w:val="23"/>
          <w:szCs w:val="23"/>
        </w:rPr>
        <w:t xml:space="preserve"> </w:t>
      </w:r>
      <w:r>
        <w:rPr>
          <w:rFonts w:ascii="Arial" w:eastAsia="Arial" w:hAnsi="Arial" w:cs="Arial"/>
          <w:sz w:val="23"/>
          <w:szCs w:val="23"/>
        </w:rPr>
        <w:t>needs</w:t>
      </w:r>
      <w:r>
        <w:rPr>
          <w:rFonts w:ascii="Arial" w:eastAsia="Arial" w:hAnsi="Arial" w:cs="Arial"/>
          <w:spacing w:val="30"/>
          <w:sz w:val="23"/>
          <w:szCs w:val="23"/>
        </w:rPr>
        <w:t xml:space="preserve"> </w:t>
      </w:r>
      <w:r>
        <w:rPr>
          <w:rFonts w:ascii="Arial" w:eastAsia="Arial" w:hAnsi="Arial" w:cs="Arial"/>
          <w:w w:val="106"/>
          <w:sz w:val="23"/>
          <w:szCs w:val="23"/>
        </w:rPr>
        <w:t xml:space="preserve">of </w:t>
      </w:r>
      <w:r>
        <w:rPr>
          <w:rFonts w:ascii="Arial" w:eastAsia="Arial" w:hAnsi="Arial" w:cs="Arial"/>
          <w:sz w:val="23"/>
          <w:szCs w:val="23"/>
        </w:rPr>
        <w:t>executive</w:t>
      </w:r>
      <w:r>
        <w:rPr>
          <w:rFonts w:ascii="Arial" w:eastAsia="Arial" w:hAnsi="Arial" w:cs="Arial"/>
          <w:spacing w:val="48"/>
          <w:sz w:val="23"/>
          <w:szCs w:val="23"/>
        </w:rPr>
        <w:t xml:space="preserve"> </w:t>
      </w:r>
      <w:r>
        <w:rPr>
          <w:rFonts w:ascii="Arial" w:eastAsia="Arial" w:hAnsi="Arial" w:cs="Arial"/>
          <w:sz w:val="23"/>
          <w:szCs w:val="23"/>
        </w:rPr>
        <w:t>and</w:t>
      </w:r>
      <w:r>
        <w:rPr>
          <w:rFonts w:ascii="Arial" w:eastAsia="Arial" w:hAnsi="Arial" w:cs="Arial"/>
          <w:spacing w:val="17"/>
          <w:sz w:val="23"/>
          <w:szCs w:val="23"/>
        </w:rPr>
        <w:t xml:space="preserve"> </w:t>
      </w:r>
      <w:r>
        <w:rPr>
          <w:rFonts w:ascii="Arial" w:eastAsia="Arial" w:hAnsi="Arial" w:cs="Arial"/>
          <w:sz w:val="23"/>
          <w:szCs w:val="23"/>
        </w:rPr>
        <w:t>non-executive</w:t>
      </w:r>
      <w:r>
        <w:rPr>
          <w:rFonts w:ascii="Arial" w:eastAsia="Arial" w:hAnsi="Arial" w:cs="Arial"/>
          <w:spacing w:val="47"/>
          <w:sz w:val="23"/>
          <w:szCs w:val="23"/>
        </w:rPr>
        <w:t xml:space="preserve"> </w:t>
      </w:r>
      <w:r>
        <w:rPr>
          <w:rFonts w:ascii="Arial" w:eastAsia="Arial" w:hAnsi="Arial" w:cs="Arial"/>
          <w:sz w:val="23"/>
          <w:szCs w:val="23"/>
        </w:rPr>
        <w:t>directors</w:t>
      </w:r>
      <w:r>
        <w:rPr>
          <w:rFonts w:ascii="Arial" w:eastAsia="Arial" w:hAnsi="Arial" w:cs="Arial"/>
          <w:spacing w:val="28"/>
          <w:sz w:val="23"/>
          <w:szCs w:val="23"/>
        </w:rPr>
        <w:t xml:space="preserve"> </w:t>
      </w:r>
      <w:r>
        <w:rPr>
          <w:rFonts w:ascii="Arial" w:eastAsia="Arial" w:hAnsi="Arial" w:cs="Arial"/>
          <w:sz w:val="23"/>
          <w:szCs w:val="23"/>
        </w:rPr>
        <w:t>in</w:t>
      </w:r>
      <w:r>
        <w:rPr>
          <w:rFonts w:ascii="Arial" w:eastAsia="Arial" w:hAnsi="Arial" w:cs="Arial"/>
          <w:spacing w:val="7"/>
          <w:sz w:val="23"/>
          <w:szCs w:val="23"/>
        </w:rPr>
        <w:t xml:space="preserve"> </w:t>
      </w:r>
      <w:r>
        <w:rPr>
          <w:rFonts w:ascii="Arial" w:eastAsia="Arial" w:hAnsi="Arial" w:cs="Arial"/>
          <w:sz w:val="23"/>
          <w:szCs w:val="23"/>
        </w:rPr>
        <w:t>local</w:t>
      </w:r>
      <w:r>
        <w:rPr>
          <w:rFonts w:ascii="Arial" w:eastAsia="Arial" w:hAnsi="Arial" w:cs="Arial"/>
          <w:spacing w:val="11"/>
          <w:sz w:val="23"/>
          <w:szCs w:val="23"/>
        </w:rPr>
        <w:t xml:space="preserve"> </w:t>
      </w:r>
      <w:r>
        <w:rPr>
          <w:rFonts w:ascii="Arial" w:eastAsia="Arial" w:hAnsi="Arial" w:cs="Arial"/>
          <w:w w:val="104"/>
          <w:sz w:val="23"/>
          <w:szCs w:val="23"/>
        </w:rPr>
        <w:t>partnerships.</w:t>
      </w:r>
    </w:p>
    <w:p w14:paraId="18108765" w14:textId="77777777" w:rsidR="000C2F08" w:rsidRDefault="000C2F08" w:rsidP="000C2F08">
      <w:pPr>
        <w:spacing w:before="8" w:after="0" w:line="280" w:lineRule="exact"/>
        <w:rPr>
          <w:sz w:val="28"/>
          <w:szCs w:val="28"/>
        </w:rPr>
      </w:pPr>
    </w:p>
    <w:p w14:paraId="4D26DF8E" w14:textId="77777777" w:rsidR="000C2F08" w:rsidRDefault="000C2F08" w:rsidP="000C2F08">
      <w:pPr>
        <w:tabs>
          <w:tab w:val="left" w:pos="680"/>
        </w:tabs>
        <w:spacing w:after="0" w:line="250" w:lineRule="auto"/>
        <w:ind w:left="689" w:right="433" w:hanging="571"/>
        <w:rPr>
          <w:rFonts w:ascii="Arial" w:eastAsia="Arial" w:hAnsi="Arial" w:cs="Arial"/>
          <w:sz w:val="23"/>
          <w:szCs w:val="23"/>
        </w:rPr>
      </w:pPr>
      <w:r>
        <w:rPr>
          <w:rFonts w:ascii="Arial" w:eastAsia="Arial" w:hAnsi="Arial" w:cs="Arial"/>
          <w:w w:val="160"/>
          <w:sz w:val="23"/>
          <w:szCs w:val="23"/>
        </w:rPr>
        <w:t>•</w:t>
      </w:r>
      <w:r>
        <w:rPr>
          <w:rFonts w:ascii="Arial" w:eastAsia="Arial" w:hAnsi="Arial" w:cs="Arial"/>
          <w:sz w:val="23"/>
          <w:szCs w:val="23"/>
        </w:rPr>
        <w:tab/>
        <w:t>Working</w:t>
      </w:r>
      <w:r>
        <w:rPr>
          <w:rFonts w:ascii="Arial" w:eastAsia="Arial" w:hAnsi="Arial" w:cs="Arial"/>
          <w:spacing w:val="34"/>
          <w:sz w:val="23"/>
          <w:szCs w:val="23"/>
        </w:rPr>
        <w:t xml:space="preserve"> </w:t>
      </w:r>
      <w:r>
        <w:rPr>
          <w:rFonts w:ascii="Arial" w:eastAsia="Arial" w:hAnsi="Arial" w:cs="Arial"/>
          <w:sz w:val="23"/>
          <w:szCs w:val="23"/>
        </w:rPr>
        <w:t>with</w:t>
      </w:r>
      <w:r>
        <w:rPr>
          <w:rFonts w:ascii="Arial" w:eastAsia="Arial" w:hAnsi="Arial" w:cs="Arial"/>
          <w:spacing w:val="19"/>
          <w:sz w:val="23"/>
          <w:szCs w:val="23"/>
        </w:rPr>
        <w:t xml:space="preserve"> </w:t>
      </w:r>
      <w:r>
        <w:rPr>
          <w:rFonts w:ascii="Arial" w:eastAsia="Arial" w:hAnsi="Arial" w:cs="Arial"/>
          <w:sz w:val="23"/>
          <w:szCs w:val="23"/>
        </w:rPr>
        <w:t>key</w:t>
      </w:r>
      <w:r>
        <w:rPr>
          <w:rFonts w:ascii="Arial" w:eastAsia="Arial" w:hAnsi="Arial" w:cs="Arial"/>
          <w:spacing w:val="20"/>
          <w:sz w:val="23"/>
          <w:szCs w:val="23"/>
        </w:rPr>
        <w:t xml:space="preserve"> </w:t>
      </w:r>
      <w:r>
        <w:rPr>
          <w:rFonts w:ascii="Arial" w:eastAsia="Arial" w:hAnsi="Arial" w:cs="Arial"/>
          <w:sz w:val="23"/>
          <w:szCs w:val="23"/>
        </w:rPr>
        <w:t>partners,</w:t>
      </w:r>
      <w:r>
        <w:rPr>
          <w:rFonts w:ascii="Arial" w:eastAsia="Arial" w:hAnsi="Arial" w:cs="Arial"/>
          <w:spacing w:val="26"/>
          <w:sz w:val="23"/>
          <w:szCs w:val="23"/>
        </w:rPr>
        <w:t xml:space="preserve"> </w:t>
      </w:r>
      <w:r>
        <w:rPr>
          <w:rFonts w:ascii="Arial" w:eastAsia="Arial" w:hAnsi="Arial" w:cs="Arial"/>
          <w:sz w:val="23"/>
          <w:szCs w:val="23"/>
        </w:rPr>
        <w:t>lead</w:t>
      </w:r>
      <w:r>
        <w:rPr>
          <w:rFonts w:ascii="Arial" w:eastAsia="Arial" w:hAnsi="Arial" w:cs="Arial"/>
          <w:spacing w:val="21"/>
          <w:sz w:val="23"/>
          <w:szCs w:val="23"/>
        </w:rPr>
        <w:t xml:space="preserve"> </w:t>
      </w:r>
      <w:r>
        <w:rPr>
          <w:rFonts w:ascii="Arial" w:eastAsia="Arial" w:hAnsi="Arial" w:cs="Arial"/>
          <w:sz w:val="23"/>
          <w:szCs w:val="23"/>
        </w:rPr>
        <w:t>the</w:t>
      </w:r>
      <w:r>
        <w:rPr>
          <w:rFonts w:ascii="Arial" w:eastAsia="Arial" w:hAnsi="Arial" w:cs="Arial"/>
          <w:spacing w:val="14"/>
          <w:sz w:val="23"/>
          <w:szCs w:val="23"/>
        </w:rPr>
        <w:t xml:space="preserve"> </w:t>
      </w:r>
      <w:r>
        <w:rPr>
          <w:rFonts w:ascii="Arial" w:eastAsia="Arial" w:hAnsi="Arial" w:cs="Arial"/>
          <w:sz w:val="23"/>
          <w:szCs w:val="23"/>
        </w:rPr>
        <w:t>development</w:t>
      </w:r>
      <w:r>
        <w:rPr>
          <w:rFonts w:ascii="Arial" w:eastAsia="Arial" w:hAnsi="Arial" w:cs="Arial"/>
          <w:spacing w:val="63"/>
          <w:sz w:val="23"/>
          <w:szCs w:val="23"/>
        </w:rPr>
        <w:t xml:space="preserve"> </w:t>
      </w:r>
      <w:r>
        <w:rPr>
          <w:rFonts w:ascii="Arial" w:eastAsia="Arial" w:hAnsi="Arial" w:cs="Arial"/>
          <w:sz w:val="23"/>
          <w:szCs w:val="23"/>
        </w:rPr>
        <w:t>of</w:t>
      </w:r>
      <w:r>
        <w:rPr>
          <w:rFonts w:ascii="Arial" w:eastAsia="Arial" w:hAnsi="Arial" w:cs="Arial"/>
          <w:spacing w:val="17"/>
          <w:sz w:val="23"/>
          <w:szCs w:val="23"/>
        </w:rPr>
        <w:t xml:space="preserve"> </w:t>
      </w:r>
      <w:r>
        <w:rPr>
          <w:rFonts w:ascii="Arial" w:eastAsia="Arial" w:hAnsi="Arial" w:cs="Arial"/>
          <w:sz w:val="23"/>
          <w:szCs w:val="23"/>
        </w:rPr>
        <w:t>an</w:t>
      </w:r>
      <w:r>
        <w:rPr>
          <w:rFonts w:ascii="Arial" w:eastAsia="Arial" w:hAnsi="Arial" w:cs="Arial"/>
          <w:spacing w:val="11"/>
          <w:sz w:val="23"/>
          <w:szCs w:val="23"/>
        </w:rPr>
        <w:t xml:space="preserve"> </w:t>
      </w:r>
      <w:r>
        <w:rPr>
          <w:rFonts w:ascii="Arial" w:eastAsia="Arial" w:hAnsi="Arial" w:cs="Arial"/>
          <w:sz w:val="23"/>
          <w:szCs w:val="23"/>
        </w:rPr>
        <w:t>NHS</w:t>
      </w:r>
      <w:r>
        <w:rPr>
          <w:rFonts w:ascii="Arial" w:eastAsia="Arial" w:hAnsi="Arial" w:cs="Arial"/>
          <w:spacing w:val="16"/>
          <w:sz w:val="23"/>
          <w:szCs w:val="23"/>
        </w:rPr>
        <w:t xml:space="preserve"> </w:t>
      </w:r>
      <w:r>
        <w:rPr>
          <w:rFonts w:ascii="Arial" w:eastAsia="Arial" w:hAnsi="Arial" w:cs="Arial"/>
          <w:sz w:val="23"/>
          <w:szCs w:val="23"/>
        </w:rPr>
        <w:t>'manifesto'</w:t>
      </w:r>
      <w:r>
        <w:rPr>
          <w:rFonts w:ascii="Arial" w:eastAsia="Arial" w:hAnsi="Arial" w:cs="Arial"/>
          <w:spacing w:val="57"/>
          <w:sz w:val="23"/>
          <w:szCs w:val="23"/>
        </w:rPr>
        <w:t xml:space="preserve"> </w:t>
      </w:r>
      <w:r>
        <w:rPr>
          <w:rFonts w:ascii="Arial" w:eastAsia="Arial" w:hAnsi="Arial" w:cs="Arial"/>
          <w:sz w:val="23"/>
          <w:szCs w:val="23"/>
        </w:rPr>
        <w:t>for</w:t>
      </w:r>
      <w:r>
        <w:rPr>
          <w:rFonts w:ascii="Arial" w:eastAsia="Arial" w:hAnsi="Arial" w:cs="Arial"/>
          <w:spacing w:val="5"/>
          <w:sz w:val="23"/>
          <w:szCs w:val="23"/>
        </w:rPr>
        <w:t xml:space="preserve"> </w:t>
      </w:r>
      <w:r>
        <w:rPr>
          <w:rFonts w:ascii="Arial" w:eastAsia="Arial" w:hAnsi="Arial" w:cs="Arial"/>
          <w:w w:val="105"/>
          <w:sz w:val="23"/>
          <w:szCs w:val="23"/>
        </w:rPr>
        <w:t xml:space="preserve">health </w:t>
      </w:r>
      <w:r>
        <w:rPr>
          <w:rFonts w:ascii="Arial" w:eastAsia="Arial" w:hAnsi="Arial" w:cs="Arial"/>
          <w:sz w:val="23"/>
          <w:szCs w:val="23"/>
        </w:rPr>
        <w:t xml:space="preserve">improvement </w:t>
      </w:r>
      <w:r>
        <w:rPr>
          <w:rFonts w:ascii="Arial" w:eastAsia="Arial" w:hAnsi="Arial" w:cs="Arial"/>
          <w:spacing w:val="2"/>
          <w:sz w:val="23"/>
          <w:szCs w:val="23"/>
        </w:rPr>
        <w:t xml:space="preserve"> </w:t>
      </w:r>
      <w:r>
        <w:rPr>
          <w:rFonts w:ascii="Arial" w:eastAsia="Arial" w:hAnsi="Arial" w:cs="Arial"/>
          <w:sz w:val="23"/>
          <w:szCs w:val="23"/>
        </w:rPr>
        <w:t>building</w:t>
      </w:r>
      <w:r>
        <w:rPr>
          <w:rFonts w:ascii="Arial" w:eastAsia="Arial" w:hAnsi="Arial" w:cs="Arial"/>
          <w:spacing w:val="45"/>
          <w:sz w:val="23"/>
          <w:szCs w:val="23"/>
        </w:rPr>
        <w:t xml:space="preserve"> </w:t>
      </w:r>
      <w:r>
        <w:rPr>
          <w:rFonts w:ascii="Arial" w:eastAsia="Arial" w:hAnsi="Arial" w:cs="Arial"/>
          <w:sz w:val="23"/>
          <w:szCs w:val="23"/>
        </w:rPr>
        <w:t>on</w:t>
      </w:r>
      <w:r>
        <w:rPr>
          <w:rFonts w:ascii="Arial" w:eastAsia="Arial" w:hAnsi="Arial" w:cs="Arial"/>
          <w:spacing w:val="7"/>
          <w:sz w:val="23"/>
          <w:szCs w:val="23"/>
        </w:rPr>
        <w:t xml:space="preserve"> </w:t>
      </w:r>
      <w:r>
        <w:rPr>
          <w:rFonts w:ascii="Arial" w:eastAsia="Arial" w:hAnsi="Arial" w:cs="Arial"/>
          <w:sz w:val="23"/>
          <w:szCs w:val="23"/>
        </w:rPr>
        <w:t>the</w:t>
      </w:r>
      <w:r>
        <w:rPr>
          <w:rFonts w:ascii="Arial" w:eastAsia="Arial" w:hAnsi="Arial" w:cs="Arial"/>
          <w:spacing w:val="21"/>
          <w:sz w:val="23"/>
          <w:szCs w:val="23"/>
        </w:rPr>
        <w:t xml:space="preserve"> </w:t>
      </w:r>
      <w:r>
        <w:rPr>
          <w:rFonts w:ascii="Arial" w:eastAsia="Arial" w:hAnsi="Arial" w:cs="Arial"/>
          <w:sz w:val="23"/>
          <w:szCs w:val="23"/>
        </w:rPr>
        <w:t>HPHS</w:t>
      </w:r>
      <w:r>
        <w:rPr>
          <w:rFonts w:ascii="Arial" w:eastAsia="Arial" w:hAnsi="Arial" w:cs="Arial"/>
          <w:spacing w:val="18"/>
          <w:sz w:val="23"/>
          <w:szCs w:val="23"/>
        </w:rPr>
        <w:t xml:space="preserve"> </w:t>
      </w:r>
      <w:r>
        <w:rPr>
          <w:rFonts w:ascii="Arial" w:eastAsia="Arial" w:hAnsi="Arial" w:cs="Arial"/>
          <w:sz w:val="23"/>
          <w:szCs w:val="23"/>
        </w:rPr>
        <w:t>framework,</w:t>
      </w:r>
      <w:r>
        <w:rPr>
          <w:rFonts w:ascii="Arial" w:eastAsia="Arial" w:hAnsi="Arial" w:cs="Arial"/>
          <w:spacing w:val="30"/>
          <w:sz w:val="23"/>
          <w:szCs w:val="23"/>
        </w:rPr>
        <w:t xml:space="preserve"> </w:t>
      </w:r>
      <w:r>
        <w:rPr>
          <w:rFonts w:ascii="Arial" w:eastAsia="Arial" w:hAnsi="Arial" w:cs="Arial"/>
          <w:sz w:val="23"/>
          <w:szCs w:val="23"/>
        </w:rPr>
        <w:t>focusing</w:t>
      </w:r>
      <w:r>
        <w:rPr>
          <w:rFonts w:ascii="Arial" w:eastAsia="Arial" w:hAnsi="Arial" w:cs="Arial"/>
          <w:spacing w:val="33"/>
          <w:sz w:val="23"/>
          <w:szCs w:val="23"/>
        </w:rPr>
        <w:t xml:space="preserve"> </w:t>
      </w:r>
      <w:r>
        <w:rPr>
          <w:rFonts w:ascii="Arial" w:eastAsia="Arial" w:hAnsi="Arial" w:cs="Arial"/>
          <w:sz w:val="23"/>
          <w:szCs w:val="23"/>
        </w:rPr>
        <w:t>on</w:t>
      </w:r>
      <w:r>
        <w:rPr>
          <w:rFonts w:ascii="Arial" w:eastAsia="Arial" w:hAnsi="Arial" w:cs="Arial"/>
          <w:spacing w:val="13"/>
          <w:sz w:val="23"/>
          <w:szCs w:val="23"/>
        </w:rPr>
        <w:t xml:space="preserve"> </w:t>
      </w:r>
      <w:r>
        <w:rPr>
          <w:rFonts w:ascii="Arial" w:eastAsia="Arial" w:hAnsi="Arial" w:cs="Arial"/>
          <w:sz w:val="23"/>
          <w:szCs w:val="23"/>
        </w:rPr>
        <w:t>strengthening</w:t>
      </w:r>
      <w:r>
        <w:rPr>
          <w:rFonts w:ascii="Arial" w:eastAsia="Arial" w:hAnsi="Arial" w:cs="Arial"/>
          <w:spacing w:val="39"/>
          <w:sz w:val="23"/>
          <w:szCs w:val="23"/>
        </w:rPr>
        <w:t xml:space="preserve"> </w:t>
      </w:r>
      <w:r>
        <w:rPr>
          <w:rFonts w:ascii="Arial" w:eastAsia="Arial" w:hAnsi="Arial" w:cs="Arial"/>
          <w:sz w:val="23"/>
          <w:szCs w:val="23"/>
        </w:rPr>
        <w:t>the</w:t>
      </w:r>
      <w:r>
        <w:rPr>
          <w:rFonts w:ascii="Arial" w:eastAsia="Arial" w:hAnsi="Arial" w:cs="Arial"/>
          <w:spacing w:val="16"/>
          <w:sz w:val="23"/>
          <w:szCs w:val="23"/>
        </w:rPr>
        <w:t xml:space="preserve"> </w:t>
      </w:r>
      <w:r>
        <w:rPr>
          <w:rFonts w:ascii="Arial" w:eastAsia="Arial" w:hAnsi="Arial" w:cs="Arial"/>
          <w:sz w:val="23"/>
          <w:szCs w:val="23"/>
        </w:rPr>
        <w:t>role</w:t>
      </w:r>
      <w:r>
        <w:rPr>
          <w:rFonts w:ascii="Arial" w:eastAsia="Arial" w:hAnsi="Arial" w:cs="Arial"/>
          <w:spacing w:val="21"/>
          <w:sz w:val="23"/>
          <w:szCs w:val="23"/>
        </w:rPr>
        <w:t xml:space="preserve"> </w:t>
      </w:r>
      <w:r>
        <w:rPr>
          <w:rFonts w:ascii="Arial" w:eastAsia="Arial" w:hAnsi="Arial" w:cs="Arial"/>
          <w:w w:val="106"/>
          <w:sz w:val="23"/>
          <w:szCs w:val="23"/>
        </w:rPr>
        <w:t xml:space="preserve">of </w:t>
      </w:r>
      <w:r>
        <w:rPr>
          <w:rFonts w:ascii="Arial" w:eastAsia="Arial" w:hAnsi="Arial" w:cs="Arial"/>
          <w:sz w:val="23"/>
          <w:szCs w:val="23"/>
        </w:rPr>
        <w:t>NHS</w:t>
      </w:r>
      <w:r>
        <w:rPr>
          <w:rFonts w:ascii="Arial" w:eastAsia="Arial" w:hAnsi="Arial" w:cs="Arial"/>
          <w:spacing w:val="26"/>
          <w:sz w:val="23"/>
          <w:szCs w:val="23"/>
        </w:rPr>
        <w:t xml:space="preserve"> </w:t>
      </w:r>
      <w:r>
        <w:rPr>
          <w:rFonts w:ascii="Arial" w:eastAsia="Arial" w:hAnsi="Arial" w:cs="Arial"/>
          <w:sz w:val="23"/>
          <w:szCs w:val="23"/>
        </w:rPr>
        <w:t>services</w:t>
      </w:r>
      <w:r>
        <w:rPr>
          <w:rFonts w:ascii="Arial" w:eastAsia="Arial" w:hAnsi="Arial" w:cs="Arial"/>
          <w:spacing w:val="43"/>
          <w:sz w:val="23"/>
          <w:szCs w:val="23"/>
        </w:rPr>
        <w:t xml:space="preserve"> </w:t>
      </w:r>
      <w:r>
        <w:rPr>
          <w:rFonts w:ascii="Arial" w:eastAsia="Arial" w:hAnsi="Arial" w:cs="Arial"/>
          <w:sz w:val="23"/>
          <w:szCs w:val="23"/>
        </w:rPr>
        <w:t>in</w:t>
      </w:r>
      <w:r>
        <w:rPr>
          <w:rFonts w:ascii="Arial" w:eastAsia="Arial" w:hAnsi="Arial" w:cs="Arial"/>
          <w:spacing w:val="12"/>
          <w:sz w:val="23"/>
          <w:szCs w:val="23"/>
        </w:rPr>
        <w:t xml:space="preserve"> </w:t>
      </w:r>
      <w:r>
        <w:rPr>
          <w:rFonts w:ascii="Arial" w:eastAsia="Arial" w:hAnsi="Arial" w:cs="Arial"/>
          <w:sz w:val="23"/>
          <w:szCs w:val="23"/>
        </w:rPr>
        <w:t>promoting</w:t>
      </w:r>
      <w:r>
        <w:rPr>
          <w:rFonts w:ascii="Arial" w:eastAsia="Arial" w:hAnsi="Arial" w:cs="Arial"/>
          <w:spacing w:val="46"/>
          <w:sz w:val="23"/>
          <w:szCs w:val="23"/>
        </w:rPr>
        <w:t xml:space="preserve"> </w:t>
      </w:r>
      <w:r>
        <w:rPr>
          <w:rFonts w:ascii="Arial" w:eastAsia="Arial" w:hAnsi="Arial" w:cs="Arial"/>
          <w:sz w:val="23"/>
          <w:szCs w:val="23"/>
        </w:rPr>
        <w:t>health</w:t>
      </w:r>
      <w:r>
        <w:rPr>
          <w:rFonts w:ascii="Arial" w:eastAsia="Arial" w:hAnsi="Arial" w:cs="Arial"/>
          <w:spacing w:val="25"/>
          <w:sz w:val="23"/>
          <w:szCs w:val="23"/>
        </w:rPr>
        <w:t xml:space="preserve"> </w:t>
      </w:r>
      <w:r>
        <w:rPr>
          <w:rFonts w:ascii="Arial" w:eastAsia="Arial" w:hAnsi="Arial" w:cs="Arial"/>
          <w:sz w:val="23"/>
          <w:szCs w:val="23"/>
        </w:rPr>
        <w:t>and</w:t>
      </w:r>
      <w:r>
        <w:rPr>
          <w:rFonts w:ascii="Arial" w:eastAsia="Arial" w:hAnsi="Arial" w:cs="Arial"/>
          <w:spacing w:val="13"/>
          <w:sz w:val="23"/>
          <w:szCs w:val="23"/>
        </w:rPr>
        <w:t xml:space="preserve"> </w:t>
      </w:r>
      <w:r>
        <w:rPr>
          <w:rFonts w:ascii="Arial" w:eastAsia="Arial" w:hAnsi="Arial" w:cs="Arial"/>
          <w:sz w:val="23"/>
          <w:szCs w:val="23"/>
        </w:rPr>
        <w:t>reducing</w:t>
      </w:r>
      <w:r>
        <w:rPr>
          <w:rFonts w:ascii="Arial" w:eastAsia="Arial" w:hAnsi="Arial" w:cs="Arial"/>
          <w:spacing w:val="34"/>
          <w:sz w:val="23"/>
          <w:szCs w:val="23"/>
        </w:rPr>
        <w:t xml:space="preserve"> </w:t>
      </w:r>
      <w:r>
        <w:rPr>
          <w:rFonts w:ascii="Arial" w:eastAsia="Arial" w:hAnsi="Arial" w:cs="Arial"/>
          <w:sz w:val="23"/>
          <w:szCs w:val="23"/>
        </w:rPr>
        <w:t>inequalities</w:t>
      </w:r>
      <w:r>
        <w:rPr>
          <w:rFonts w:ascii="Arial" w:eastAsia="Arial" w:hAnsi="Arial" w:cs="Arial"/>
          <w:spacing w:val="34"/>
          <w:sz w:val="23"/>
          <w:szCs w:val="23"/>
        </w:rPr>
        <w:t xml:space="preserve"> </w:t>
      </w:r>
      <w:r>
        <w:rPr>
          <w:rFonts w:ascii="Arial" w:eastAsia="Arial" w:hAnsi="Arial" w:cs="Arial"/>
          <w:sz w:val="23"/>
          <w:szCs w:val="23"/>
        </w:rPr>
        <w:t>in</w:t>
      </w:r>
      <w:r>
        <w:rPr>
          <w:rFonts w:ascii="Arial" w:eastAsia="Arial" w:hAnsi="Arial" w:cs="Arial"/>
          <w:spacing w:val="17"/>
          <w:sz w:val="23"/>
          <w:szCs w:val="23"/>
        </w:rPr>
        <w:t xml:space="preserve"> </w:t>
      </w:r>
      <w:r>
        <w:rPr>
          <w:rFonts w:ascii="Arial" w:eastAsia="Arial" w:hAnsi="Arial" w:cs="Arial"/>
          <w:sz w:val="23"/>
          <w:szCs w:val="23"/>
        </w:rPr>
        <w:t>health</w:t>
      </w:r>
      <w:r>
        <w:rPr>
          <w:rFonts w:ascii="Arial" w:eastAsia="Arial" w:hAnsi="Arial" w:cs="Arial"/>
          <w:spacing w:val="24"/>
          <w:sz w:val="23"/>
          <w:szCs w:val="23"/>
        </w:rPr>
        <w:t xml:space="preserve"> </w:t>
      </w:r>
      <w:r>
        <w:rPr>
          <w:rFonts w:ascii="Arial" w:eastAsia="Arial" w:hAnsi="Arial" w:cs="Arial"/>
          <w:w w:val="103"/>
          <w:sz w:val="23"/>
          <w:szCs w:val="23"/>
        </w:rPr>
        <w:t>outcomes.</w:t>
      </w:r>
    </w:p>
    <w:p w14:paraId="675B3312" w14:textId="77777777" w:rsidR="000C2F08" w:rsidRDefault="000C2F08" w:rsidP="000C2F08">
      <w:pPr>
        <w:spacing w:before="16" w:after="0" w:line="280" w:lineRule="exact"/>
        <w:rPr>
          <w:sz w:val="28"/>
          <w:szCs w:val="28"/>
        </w:rPr>
      </w:pPr>
    </w:p>
    <w:p w14:paraId="30C33206" w14:textId="77777777" w:rsidR="000C2F08" w:rsidRDefault="000C2F08" w:rsidP="000C2F08">
      <w:pPr>
        <w:tabs>
          <w:tab w:val="left" w:pos="680"/>
        </w:tabs>
        <w:spacing w:after="0" w:line="253" w:lineRule="auto"/>
        <w:ind w:left="674" w:right="88" w:hanging="562"/>
        <w:rPr>
          <w:rFonts w:ascii="Arial" w:eastAsia="Arial" w:hAnsi="Arial" w:cs="Arial"/>
          <w:sz w:val="23"/>
          <w:szCs w:val="23"/>
        </w:rPr>
      </w:pPr>
      <w:r>
        <w:rPr>
          <w:rFonts w:ascii="Arial" w:eastAsia="Arial" w:hAnsi="Arial" w:cs="Arial"/>
          <w:w w:val="160"/>
          <w:sz w:val="23"/>
          <w:szCs w:val="23"/>
        </w:rPr>
        <w:t>•</w:t>
      </w:r>
      <w:r>
        <w:rPr>
          <w:rFonts w:ascii="Arial" w:eastAsia="Arial" w:hAnsi="Arial" w:cs="Arial"/>
          <w:sz w:val="23"/>
          <w:szCs w:val="23"/>
        </w:rPr>
        <w:tab/>
      </w:r>
      <w:r>
        <w:rPr>
          <w:rFonts w:ascii="Arial" w:eastAsia="Arial" w:hAnsi="Arial" w:cs="Arial"/>
          <w:sz w:val="23"/>
          <w:szCs w:val="23"/>
        </w:rPr>
        <w:tab/>
        <w:t>Scope</w:t>
      </w:r>
      <w:r>
        <w:rPr>
          <w:rFonts w:ascii="Arial" w:eastAsia="Arial" w:hAnsi="Arial" w:cs="Arial"/>
          <w:spacing w:val="32"/>
          <w:sz w:val="23"/>
          <w:szCs w:val="23"/>
        </w:rPr>
        <w:t xml:space="preserve"> </w:t>
      </w:r>
      <w:r>
        <w:rPr>
          <w:rFonts w:ascii="Arial" w:eastAsia="Arial" w:hAnsi="Arial" w:cs="Arial"/>
          <w:sz w:val="23"/>
          <w:szCs w:val="23"/>
        </w:rPr>
        <w:t>a</w:t>
      </w:r>
      <w:r>
        <w:rPr>
          <w:rFonts w:ascii="Arial" w:eastAsia="Arial" w:hAnsi="Arial" w:cs="Arial"/>
          <w:spacing w:val="12"/>
          <w:sz w:val="23"/>
          <w:szCs w:val="23"/>
        </w:rPr>
        <w:t xml:space="preserve"> </w:t>
      </w:r>
      <w:r>
        <w:rPr>
          <w:rFonts w:ascii="Arial" w:eastAsia="Arial" w:hAnsi="Arial" w:cs="Arial"/>
          <w:sz w:val="23"/>
          <w:szCs w:val="23"/>
        </w:rPr>
        <w:t>strategic</w:t>
      </w:r>
      <w:r>
        <w:rPr>
          <w:rFonts w:ascii="Arial" w:eastAsia="Arial" w:hAnsi="Arial" w:cs="Arial"/>
          <w:spacing w:val="39"/>
          <w:sz w:val="23"/>
          <w:szCs w:val="23"/>
        </w:rPr>
        <w:t xml:space="preserve"> </w:t>
      </w:r>
      <w:r>
        <w:rPr>
          <w:rFonts w:ascii="Arial" w:eastAsia="Arial" w:hAnsi="Arial" w:cs="Arial"/>
          <w:sz w:val="23"/>
          <w:szCs w:val="23"/>
        </w:rPr>
        <w:t>programme</w:t>
      </w:r>
      <w:r>
        <w:rPr>
          <w:rFonts w:ascii="Arial" w:eastAsia="Arial" w:hAnsi="Arial" w:cs="Arial"/>
          <w:spacing w:val="53"/>
          <w:sz w:val="23"/>
          <w:szCs w:val="23"/>
        </w:rPr>
        <w:t xml:space="preserve"> </w:t>
      </w:r>
      <w:r>
        <w:rPr>
          <w:rFonts w:ascii="Arial" w:eastAsia="Arial" w:hAnsi="Arial" w:cs="Arial"/>
          <w:sz w:val="23"/>
          <w:szCs w:val="23"/>
        </w:rPr>
        <w:t>of</w:t>
      </w:r>
      <w:r>
        <w:rPr>
          <w:rFonts w:ascii="Arial" w:eastAsia="Arial" w:hAnsi="Arial" w:cs="Arial"/>
          <w:spacing w:val="17"/>
          <w:sz w:val="23"/>
          <w:szCs w:val="23"/>
        </w:rPr>
        <w:t xml:space="preserve"> </w:t>
      </w:r>
      <w:r>
        <w:rPr>
          <w:rFonts w:ascii="Arial" w:eastAsia="Arial" w:hAnsi="Arial" w:cs="Arial"/>
          <w:sz w:val="23"/>
          <w:szCs w:val="23"/>
        </w:rPr>
        <w:t>collaborative</w:t>
      </w:r>
      <w:r>
        <w:rPr>
          <w:rFonts w:ascii="Arial" w:eastAsia="Arial" w:hAnsi="Arial" w:cs="Arial"/>
          <w:spacing w:val="50"/>
          <w:sz w:val="23"/>
          <w:szCs w:val="23"/>
        </w:rPr>
        <w:t xml:space="preserve"> </w:t>
      </w:r>
      <w:r>
        <w:rPr>
          <w:rFonts w:ascii="Arial" w:eastAsia="Arial" w:hAnsi="Arial" w:cs="Arial"/>
          <w:sz w:val="23"/>
          <w:szCs w:val="23"/>
        </w:rPr>
        <w:t>work</w:t>
      </w:r>
      <w:r>
        <w:rPr>
          <w:rFonts w:ascii="Arial" w:eastAsia="Arial" w:hAnsi="Arial" w:cs="Arial"/>
          <w:spacing w:val="20"/>
          <w:sz w:val="23"/>
          <w:szCs w:val="23"/>
        </w:rPr>
        <w:t xml:space="preserve"> </w:t>
      </w:r>
      <w:r>
        <w:rPr>
          <w:rFonts w:ascii="Arial" w:eastAsia="Arial" w:hAnsi="Arial" w:cs="Arial"/>
          <w:sz w:val="23"/>
          <w:szCs w:val="23"/>
        </w:rPr>
        <w:t>with</w:t>
      </w:r>
      <w:r>
        <w:rPr>
          <w:rFonts w:ascii="Arial" w:eastAsia="Arial" w:hAnsi="Arial" w:cs="Arial"/>
          <w:spacing w:val="14"/>
          <w:sz w:val="23"/>
          <w:szCs w:val="23"/>
        </w:rPr>
        <w:t xml:space="preserve"> </w:t>
      </w:r>
      <w:r>
        <w:rPr>
          <w:rFonts w:ascii="Arial" w:eastAsia="Arial" w:hAnsi="Arial" w:cs="Arial"/>
          <w:sz w:val="23"/>
          <w:szCs w:val="23"/>
        </w:rPr>
        <w:t>primary</w:t>
      </w:r>
      <w:r>
        <w:rPr>
          <w:rFonts w:ascii="Arial" w:eastAsia="Arial" w:hAnsi="Arial" w:cs="Arial"/>
          <w:spacing w:val="32"/>
          <w:sz w:val="23"/>
          <w:szCs w:val="23"/>
        </w:rPr>
        <w:t xml:space="preserve"> </w:t>
      </w:r>
      <w:r>
        <w:rPr>
          <w:rFonts w:ascii="Arial" w:eastAsia="Arial" w:hAnsi="Arial" w:cs="Arial"/>
          <w:sz w:val="23"/>
          <w:szCs w:val="23"/>
        </w:rPr>
        <w:t>care</w:t>
      </w:r>
      <w:r>
        <w:rPr>
          <w:rFonts w:ascii="Arial" w:eastAsia="Arial" w:hAnsi="Arial" w:cs="Arial"/>
          <w:spacing w:val="27"/>
          <w:sz w:val="23"/>
          <w:szCs w:val="23"/>
        </w:rPr>
        <w:t xml:space="preserve"> </w:t>
      </w:r>
      <w:r>
        <w:rPr>
          <w:rFonts w:ascii="Arial" w:eastAsia="Arial" w:hAnsi="Arial" w:cs="Arial"/>
          <w:sz w:val="23"/>
          <w:szCs w:val="23"/>
        </w:rPr>
        <w:t>services</w:t>
      </w:r>
      <w:r>
        <w:rPr>
          <w:rFonts w:ascii="Arial" w:eastAsia="Arial" w:hAnsi="Arial" w:cs="Arial"/>
          <w:spacing w:val="36"/>
          <w:sz w:val="23"/>
          <w:szCs w:val="23"/>
        </w:rPr>
        <w:t xml:space="preserve"> </w:t>
      </w:r>
      <w:r>
        <w:rPr>
          <w:rFonts w:ascii="Arial" w:eastAsia="Arial" w:hAnsi="Arial" w:cs="Arial"/>
          <w:w w:val="105"/>
          <w:sz w:val="23"/>
          <w:szCs w:val="23"/>
        </w:rPr>
        <w:t>focussin</w:t>
      </w:r>
      <w:r>
        <w:rPr>
          <w:rFonts w:ascii="Arial" w:eastAsia="Arial" w:hAnsi="Arial" w:cs="Arial"/>
          <w:w w:val="106"/>
          <w:sz w:val="23"/>
          <w:szCs w:val="23"/>
        </w:rPr>
        <w:t>g</w:t>
      </w:r>
      <w:r>
        <w:rPr>
          <w:rFonts w:ascii="Arial" w:eastAsia="Arial" w:hAnsi="Arial" w:cs="Arial"/>
          <w:spacing w:val="-3"/>
          <w:sz w:val="23"/>
          <w:szCs w:val="23"/>
        </w:rPr>
        <w:t xml:space="preserve"> </w:t>
      </w:r>
      <w:r>
        <w:rPr>
          <w:rFonts w:ascii="Arial" w:eastAsia="Arial" w:hAnsi="Arial" w:cs="Arial"/>
          <w:sz w:val="23"/>
          <w:szCs w:val="23"/>
        </w:rPr>
        <w:t>on</w:t>
      </w:r>
      <w:r>
        <w:rPr>
          <w:rFonts w:ascii="Arial" w:eastAsia="Arial" w:hAnsi="Arial" w:cs="Arial"/>
          <w:spacing w:val="13"/>
          <w:sz w:val="23"/>
          <w:szCs w:val="23"/>
        </w:rPr>
        <w:t xml:space="preserve"> </w:t>
      </w:r>
      <w:r>
        <w:rPr>
          <w:rFonts w:ascii="Arial" w:eastAsia="Arial" w:hAnsi="Arial" w:cs="Arial"/>
          <w:sz w:val="23"/>
          <w:szCs w:val="23"/>
        </w:rPr>
        <w:t>design</w:t>
      </w:r>
      <w:r>
        <w:rPr>
          <w:rFonts w:ascii="Arial" w:eastAsia="Arial" w:hAnsi="Arial" w:cs="Arial"/>
          <w:spacing w:val="35"/>
          <w:sz w:val="23"/>
          <w:szCs w:val="23"/>
        </w:rPr>
        <w:t xml:space="preserve"> </w:t>
      </w:r>
      <w:r>
        <w:rPr>
          <w:rFonts w:ascii="Arial" w:eastAsia="Arial" w:hAnsi="Arial" w:cs="Arial"/>
          <w:sz w:val="23"/>
          <w:szCs w:val="23"/>
        </w:rPr>
        <w:t>and</w:t>
      </w:r>
      <w:r>
        <w:rPr>
          <w:rFonts w:ascii="Arial" w:eastAsia="Arial" w:hAnsi="Arial" w:cs="Arial"/>
          <w:spacing w:val="15"/>
          <w:sz w:val="23"/>
          <w:szCs w:val="23"/>
        </w:rPr>
        <w:t xml:space="preserve"> </w:t>
      </w:r>
      <w:r>
        <w:rPr>
          <w:rFonts w:ascii="Arial" w:eastAsia="Arial" w:hAnsi="Arial" w:cs="Arial"/>
          <w:sz w:val="23"/>
          <w:szCs w:val="23"/>
        </w:rPr>
        <w:t>evaluation</w:t>
      </w:r>
      <w:r>
        <w:rPr>
          <w:rFonts w:ascii="Arial" w:eastAsia="Arial" w:hAnsi="Arial" w:cs="Arial"/>
          <w:spacing w:val="37"/>
          <w:sz w:val="23"/>
          <w:szCs w:val="23"/>
        </w:rPr>
        <w:t xml:space="preserve"> </w:t>
      </w:r>
      <w:r>
        <w:rPr>
          <w:rFonts w:ascii="Arial" w:eastAsia="Arial" w:hAnsi="Arial" w:cs="Arial"/>
          <w:sz w:val="23"/>
          <w:szCs w:val="23"/>
        </w:rPr>
        <w:t>support</w:t>
      </w:r>
      <w:r>
        <w:rPr>
          <w:rFonts w:ascii="Arial" w:eastAsia="Arial" w:hAnsi="Arial" w:cs="Arial"/>
          <w:spacing w:val="23"/>
          <w:sz w:val="23"/>
          <w:szCs w:val="23"/>
        </w:rPr>
        <w:t xml:space="preserve"> </w:t>
      </w:r>
      <w:r>
        <w:rPr>
          <w:rFonts w:ascii="Arial" w:eastAsia="Arial" w:hAnsi="Arial" w:cs="Arial"/>
          <w:sz w:val="23"/>
          <w:szCs w:val="23"/>
        </w:rPr>
        <w:t>for</w:t>
      </w:r>
      <w:r>
        <w:rPr>
          <w:rFonts w:ascii="Arial" w:eastAsia="Arial" w:hAnsi="Arial" w:cs="Arial"/>
          <w:spacing w:val="11"/>
          <w:sz w:val="23"/>
          <w:szCs w:val="23"/>
        </w:rPr>
        <w:t xml:space="preserve"> </w:t>
      </w:r>
      <w:r>
        <w:rPr>
          <w:rFonts w:ascii="Arial" w:eastAsia="Arial" w:hAnsi="Arial" w:cs="Arial"/>
          <w:sz w:val="23"/>
          <w:szCs w:val="23"/>
        </w:rPr>
        <w:t>initiatives</w:t>
      </w:r>
      <w:r>
        <w:rPr>
          <w:rFonts w:ascii="Arial" w:eastAsia="Arial" w:hAnsi="Arial" w:cs="Arial"/>
          <w:spacing w:val="29"/>
          <w:sz w:val="23"/>
          <w:szCs w:val="23"/>
        </w:rPr>
        <w:t xml:space="preserve"> </w:t>
      </w:r>
      <w:r>
        <w:rPr>
          <w:rFonts w:ascii="Arial" w:eastAsia="Arial" w:hAnsi="Arial" w:cs="Arial"/>
          <w:sz w:val="23"/>
          <w:szCs w:val="23"/>
        </w:rPr>
        <w:t>designed</w:t>
      </w:r>
      <w:r>
        <w:rPr>
          <w:rFonts w:ascii="Arial" w:eastAsia="Arial" w:hAnsi="Arial" w:cs="Arial"/>
          <w:spacing w:val="47"/>
          <w:sz w:val="23"/>
          <w:szCs w:val="23"/>
        </w:rPr>
        <w:t xml:space="preserve"> </w:t>
      </w:r>
      <w:r>
        <w:rPr>
          <w:rFonts w:ascii="Arial" w:eastAsia="Arial" w:hAnsi="Arial" w:cs="Arial"/>
          <w:sz w:val="23"/>
          <w:szCs w:val="23"/>
        </w:rPr>
        <w:t>to</w:t>
      </w:r>
      <w:r>
        <w:rPr>
          <w:rFonts w:ascii="Arial" w:eastAsia="Arial" w:hAnsi="Arial" w:cs="Arial"/>
          <w:spacing w:val="7"/>
          <w:sz w:val="23"/>
          <w:szCs w:val="23"/>
        </w:rPr>
        <w:t xml:space="preserve"> </w:t>
      </w:r>
      <w:r>
        <w:rPr>
          <w:rFonts w:ascii="Arial" w:eastAsia="Arial" w:hAnsi="Arial" w:cs="Arial"/>
          <w:sz w:val="23"/>
          <w:szCs w:val="23"/>
        </w:rPr>
        <w:t>address</w:t>
      </w:r>
      <w:r>
        <w:rPr>
          <w:rFonts w:ascii="Arial" w:eastAsia="Arial" w:hAnsi="Arial" w:cs="Arial"/>
          <w:spacing w:val="30"/>
          <w:sz w:val="23"/>
          <w:szCs w:val="23"/>
        </w:rPr>
        <w:t xml:space="preserve"> </w:t>
      </w:r>
      <w:r>
        <w:rPr>
          <w:rFonts w:ascii="Arial" w:eastAsia="Arial" w:hAnsi="Arial" w:cs="Arial"/>
          <w:sz w:val="23"/>
          <w:szCs w:val="23"/>
        </w:rPr>
        <w:t>the</w:t>
      </w:r>
      <w:r>
        <w:rPr>
          <w:rFonts w:ascii="Arial" w:eastAsia="Arial" w:hAnsi="Arial" w:cs="Arial"/>
          <w:spacing w:val="27"/>
          <w:sz w:val="23"/>
          <w:szCs w:val="23"/>
        </w:rPr>
        <w:t xml:space="preserve"> </w:t>
      </w:r>
      <w:r>
        <w:rPr>
          <w:rFonts w:ascii="Arial" w:eastAsia="Arial" w:hAnsi="Arial" w:cs="Arial"/>
          <w:sz w:val="23"/>
          <w:szCs w:val="23"/>
        </w:rPr>
        <w:t>inverse</w:t>
      </w:r>
      <w:r>
        <w:rPr>
          <w:rFonts w:ascii="Arial" w:eastAsia="Arial" w:hAnsi="Arial" w:cs="Arial"/>
          <w:spacing w:val="55"/>
          <w:sz w:val="23"/>
          <w:szCs w:val="23"/>
        </w:rPr>
        <w:t xml:space="preserve"> </w:t>
      </w:r>
      <w:r>
        <w:rPr>
          <w:rFonts w:ascii="Arial" w:eastAsia="Arial" w:hAnsi="Arial" w:cs="Arial"/>
          <w:w w:val="105"/>
          <w:sz w:val="23"/>
          <w:szCs w:val="23"/>
        </w:rPr>
        <w:t>care</w:t>
      </w:r>
      <w:r>
        <w:rPr>
          <w:rFonts w:ascii="Arial" w:eastAsia="Arial" w:hAnsi="Arial" w:cs="Arial"/>
          <w:spacing w:val="-8"/>
          <w:sz w:val="23"/>
          <w:szCs w:val="23"/>
        </w:rPr>
        <w:t xml:space="preserve"> </w:t>
      </w:r>
      <w:r>
        <w:rPr>
          <w:rFonts w:ascii="Arial" w:eastAsia="Arial" w:hAnsi="Arial" w:cs="Arial"/>
          <w:w w:val="106"/>
          <w:sz w:val="23"/>
          <w:szCs w:val="23"/>
        </w:rPr>
        <w:t>law,</w:t>
      </w:r>
      <w:r>
        <w:rPr>
          <w:rFonts w:ascii="Arial" w:eastAsia="Arial" w:hAnsi="Arial" w:cs="Arial"/>
          <w:spacing w:val="-18"/>
          <w:w w:val="106"/>
          <w:sz w:val="23"/>
          <w:szCs w:val="23"/>
        </w:rPr>
        <w:t xml:space="preserve"> </w:t>
      </w:r>
      <w:r>
        <w:rPr>
          <w:rFonts w:ascii="Arial" w:eastAsia="Arial" w:hAnsi="Arial" w:cs="Arial"/>
          <w:sz w:val="23"/>
          <w:szCs w:val="23"/>
        </w:rPr>
        <w:t>including</w:t>
      </w:r>
      <w:r>
        <w:rPr>
          <w:rFonts w:ascii="Arial" w:eastAsia="Arial" w:hAnsi="Arial" w:cs="Arial"/>
          <w:spacing w:val="48"/>
          <w:sz w:val="23"/>
          <w:szCs w:val="23"/>
        </w:rPr>
        <w:t xml:space="preserve"> </w:t>
      </w:r>
      <w:r>
        <w:rPr>
          <w:rFonts w:ascii="Arial" w:eastAsia="Arial" w:hAnsi="Arial" w:cs="Arial"/>
          <w:sz w:val="23"/>
          <w:szCs w:val="23"/>
        </w:rPr>
        <w:t>building</w:t>
      </w:r>
      <w:r>
        <w:rPr>
          <w:rFonts w:ascii="Arial" w:eastAsia="Arial" w:hAnsi="Arial" w:cs="Arial"/>
          <w:spacing w:val="40"/>
          <w:sz w:val="23"/>
          <w:szCs w:val="23"/>
        </w:rPr>
        <w:t xml:space="preserve"> </w:t>
      </w:r>
      <w:r>
        <w:rPr>
          <w:rFonts w:ascii="Arial" w:eastAsia="Arial" w:hAnsi="Arial" w:cs="Arial"/>
          <w:sz w:val="23"/>
          <w:szCs w:val="23"/>
        </w:rPr>
        <w:t>on</w:t>
      </w:r>
      <w:r>
        <w:rPr>
          <w:rFonts w:ascii="Arial" w:eastAsia="Arial" w:hAnsi="Arial" w:cs="Arial"/>
          <w:spacing w:val="13"/>
          <w:sz w:val="23"/>
          <w:szCs w:val="23"/>
        </w:rPr>
        <w:t xml:space="preserve"> </w:t>
      </w:r>
      <w:r>
        <w:rPr>
          <w:rFonts w:ascii="Arial" w:eastAsia="Arial" w:hAnsi="Arial" w:cs="Arial"/>
          <w:sz w:val="23"/>
          <w:szCs w:val="23"/>
        </w:rPr>
        <w:t>the</w:t>
      </w:r>
      <w:r>
        <w:rPr>
          <w:rFonts w:ascii="Arial" w:eastAsia="Arial" w:hAnsi="Arial" w:cs="Arial"/>
          <w:spacing w:val="12"/>
          <w:sz w:val="23"/>
          <w:szCs w:val="23"/>
        </w:rPr>
        <w:t xml:space="preserve"> </w:t>
      </w:r>
      <w:r>
        <w:rPr>
          <w:rFonts w:ascii="Arial" w:eastAsia="Arial" w:hAnsi="Arial" w:cs="Arial"/>
          <w:sz w:val="23"/>
          <w:szCs w:val="23"/>
        </w:rPr>
        <w:t>learning</w:t>
      </w:r>
      <w:r>
        <w:rPr>
          <w:rFonts w:ascii="Arial" w:eastAsia="Arial" w:hAnsi="Arial" w:cs="Arial"/>
          <w:spacing w:val="37"/>
          <w:sz w:val="23"/>
          <w:szCs w:val="23"/>
        </w:rPr>
        <w:t xml:space="preserve"> </w:t>
      </w:r>
      <w:r>
        <w:rPr>
          <w:rFonts w:ascii="Arial" w:eastAsia="Arial" w:hAnsi="Arial" w:cs="Arial"/>
          <w:sz w:val="23"/>
          <w:szCs w:val="23"/>
        </w:rPr>
        <w:t>from</w:t>
      </w:r>
      <w:r>
        <w:rPr>
          <w:rFonts w:ascii="Arial" w:eastAsia="Arial" w:hAnsi="Arial" w:cs="Arial"/>
          <w:spacing w:val="14"/>
          <w:sz w:val="23"/>
          <w:szCs w:val="23"/>
        </w:rPr>
        <w:t xml:space="preserve"> </w:t>
      </w:r>
      <w:r>
        <w:rPr>
          <w:rFonts w:ascii="Arial" w:eastAsia="Arial" w:hAnsi="Arial" w:cs="Arial"/>
          <w:sz w:val="23"/>
          <w:szCs w:val="23"/>
        </w:rPr>
        <w:t>Keep</w:t>
      </w:r>
      <w:r>
        <w:rPr>
          <w:rFonts w:ascii="Arial" w:eastAsia="Arial" w:hAnsi="Arial" w:cs="Arial"/>
          <w:spacing w:val="22"/>
          <w:sz w:val="23"/>
          <w:szCs w:val="23"/>
        </w:rPr>
        <w:t xml:space="preserve"> </w:t>
      </w:r>
      <w:r>
        <w:rPr>
          <w:rFonts w:ascii="Arial" w:eastAsia="Arial" w:hAnsi="Arial" w:cs="Arial"/>
          <w:sz w:val="23"/>
          <w:szCs w:val="23"/>
        </w:rPr>
        <w:t>Well</w:t>
      </w:r>
      <w:r>
        <w:rPr>
          <w:rFonts w:ascii="Arial" w:eastAsia="Arial" w:hAnsi="Arial" w:cs="Arial"/>
          <w:spacing w:val="26"/>
          <w:sz w:val="23"/>
          <w:szCs w:val="23"/>
        </w:rPr>
        <w:t xml:space="preserve"> </w:t>
      </w:r>
      <w:r>
        <w:rPr>
          <w:rFonts w:ascii="Arial" w:eastAsia="Arial" w:hAnsi="Arial" w:cs="Arial"/>
          <w:sz w:val="23"/>
          <w:szCs w:val="23"/>
        </w:rPr>
        <w:t>and</w:t>
      </w:r>
      <w:r>
        <w:rPr>
          <w:rFonts w:ascii="Arial" w:eastAsia="Arial" w:hAnsi="Arial" w:cs="Arial"/>
          <w:spacing w:val="10"/>
          <w:sz w:val="23"/>
          <w:szCs w:val="23"/>
        </w:rPr>
        <w:t xml:space="preserve"> </w:t>
      </w:r>
      <w:r>
        <w:rPr>
          <w:rFonts w:ascii="Arial" w:eastAsia="Arial" w:hAnsi="Arial" w:cs="Arial"/>
          <w:sz w:val="23"/>
          <w:szCs w:val="23"/>
        </w:rPr>
        <w:t>the</w:t>
      </w:r>
      <w:r>
        <w:rPr>
          <w:rFonts w:ascii="Arial" w:eastAsia="Arial" w:hAnsi="Arial" w:cs="Arial"/>
          <w:spacing w:val="19"/>
          <w:sz w:val="23"/>
          <w:szCs w:val="23"/>
        </w:rPr>
        <w:t xml:space="preserve"> </w:t>
      </w:r>
      <w:r>
        <w:rPr>
          <w:rFonts w:ascii="Arial" w:eastAsia="Arial" w:hAnsi="Arial" w:cs="Arial"/>
          <w:sz w:val="23"/>
          <w:szCs w:val="23"/>
        </w:rPr>
        <w:t>Link</w:t>
      </w:r>
      <w:r>
        <w:rPr>
          <w:rFonts w:ascii="Arial" w:eastAsia="Arial" w:hAnsi="Arial" w:cs="Arial"/>
          <w:spacing w:val="15"/>
          <w:sz w:val="23"/>
          <w:szCs w:val="23"/>
        </w:rPr>
        <w:t xml:space="preserve"> </w:t>
      </w:r>
      <w:r>
        <w:rPr>
          <w:rFonts w:ascii="Arial" w:eastAsia="Arial" w:hAnsi="Arial" w:cs="Arial"/>
          <w:w w:val="105"/>
          <w:sz w:val="23"/>
          <w:szCs w:val="23"/>
        </w:rPr>
        <w:t xml:space="preserve">Worker </w:t>
      </w:r>
      <w:r>
        <w:rPr>
          <w:rFonts w:ascii="Arial" w:eastAsia="Arial" w:hAnsi="Arial" w:cs="Arial"/>
          <w:w w:val="104"/>
          <w:sz w:val="23"/>
          <w:szCs w:val="23"/>
        </w:rPr>
        <w:t>programmes.</w:t>
      </w:r>
    </w:p>
    <w:p w14:paraId="4B62ED04" w14:textId="77777777" w:rsidR="000C2F08" w:rsidRDefault="000C2F08" w:rsidP="000C2F08">
      <w:pPr>
        <w:spacing w:before="17" w:after="0" w:line="260" w:lineRule="exact"/>
        <w:rPr>
          <w:sz w:val="26"/>
          <w:szCs w:val="26"/>
        </w:rPr>
      </w:pPr>
    </w:p>
    <w:p w14:paraId="2D2B8E51" w14:textId="77777777" w:rsidR="000C2F08" w:rsidRDefault="000C2F08" w:rsidP="000C2F08">
      <w:pPr>
        <w:spacing w:after="0" w:line="240" w:lineRule="auto"/>
        <w:ind w:left="113" w:right="-20"/>
        <w:rPr>
          <w:rFonts w:ascii="Arial" w:eastAsia="Arial" w:hAnsi="Arial" w:cs="Arial"/>
          <w:sz w:val="23"/>
          <w:szCs w:val="23"/>
        </w:rPr>
      </w:pPr>
      <w:r>
        <w:rPr>
          <w:rFonts w:ascii="Arial" w:eastAsia="Arial" w:hAnsi="Arial" w:cs="Arial"/>
          <w:b/>
          <w:bCs/>
          <w:sz w:val="23"/>
          <w:szCs w:val="23"/>
        </w:rPr>
        <w:t>Theme</w:t>
      </w:r>
      <w:r>
        <w:rPr>
          <w:rFonts w:ascii="Arial" w:eastAsia="Arial" w:hAnsi="Arial" w:cs="Arial"/>
          <w:b/>
          <w:bCs/>
          <w:spacing w:val="41"/>
          <w:sz w:val="23"/>
          <w:szCs w:val="23"/>
        </w:rPr>
        <w:t xml:space="preserve"> </w:t>
      </w:r>
      <w:r>
        <w:rPr>
          <w:rFonts w:ascii="Arial" w:eastAsia="Arial" w:hAnsi="Arial" w:cs="Arial"/>
          <w:b/>
          <w:bCs/>
          <w:sz w:val="23"/>
          <w:szCs w:val="23"/>
        </w:rPr>
        <w:t>6:</w:t>
      </w:r>
      <w:r>
        <w:rPr>
          <w:rFonts w:ascii="Arial" w:eastAsia="Arial" w:hAnsi="Arial" w:cs="Arial"/>
          <w:b/>
          <w:bCs/>
          <w:spacing w:val="-6"/>
          <w:sz w:val="23"/>
          <w:szCs w:val="23"/>
        </w:rPr>
        <w:t xml:space="preserve"> </w:t>
      </w:r>
      <w:r>
        <w:rPr>
          <w:rFonts w:ascii="Arial" w:eastAsia="Arial" w:hAnsi="Arial" w:cs="Arial"/>
          <w:b/>
          <w:bCs/>
          <w:sz w:val="23"/>
          <w:szCs w:val="23"/>
        </w:rPr>
        <w:t>Engaging</w:t>
      </w:r>
      <w:r>
        <w:rPr>
          <w:rFonts w:ascii="Arial" w:eastAsia="Arial" w:hAnsi="Arial" w:cs="Arial"/>
          <w:b/>
          <w:bCs/>
          <w:spacing w:val="46"/>
          <w:sz w:val="23"/>
          <w:szCs w:val="23"/>
        </w:rPr>
        <w:t xml:space="preserve"> </w:t>
      </w:r>
      <w:r>
        <w:rPr>
          <w:rFonts w:ascii="Arial" w:eastAsia="Arial" w:hAnsi="Arial" w:cs="Arial"/>
          <w:b/>
          <w:bCs/>
          <w:sz w:val="23"/>
          <w:szCs w:val="23"/>
        </w:rPr>
        <w:t>HS</w:t>
      </w:r>
      <w:r>
        <w:rPr>
          <w:rFonts w:ascii="Arial" w:eastAsia="Arial" w:hAnsi="Arial" w:cs="Arial"/>
          <w:b/>
          <w:bCs/>
          <w:spacing w:val="20"/>
          <w:sz w:val="23"/>
          <w:szCs w:val="23"/>
        </w:rPr>
        <w:t xml:space="preserve"> </w:t>
      </w:r>
      <w:r>
        <w:rPr>
          <w:rFonts w:ascii="Arial" w:eastAsia="Arial" w:hAnsi="Arial" w:cs="Arial"/>
          <w:b/>
          <w:bCs/>
          <w:w w:val="104"/>
          <w:sz w:val="23"/>
          <w:szCs w:val="23"/>
        </w:rPr>
        <w:t>staff</w:t>
      </w:r>
    </w:p>
    <w:p w14:paraId="7AFF876C" w14:textId="77777777" w:rsidR="000C2F08" w:rsidRDefault="000C2F08" w:rsidP="000C2F08">
      <w:pPr>
        <w:spacing w:before="12" w:after="0" w:line="280" w:lineRule="exact"/>
        <w:rPr>
          <w:sz w:val="28"/>
          <w:szCs w:val="28"/>
        </w:rPr>
      </w:pPr>
    </w:p>
    <w:p w14:paraId="37FB3DCF" w14:textId="77777777" w:rsidR="000C2F08" w:rsidRDefault="000C2F08" w:rsidP="000C2F08">
      <w:pPr>
        <w:spacing w:after="0" w:line="240" w:lineRule="auto"/>
        <w:ind w:left="113" w:right="-20"/>
        <w:rPr>
          <w:rFonts w:ascii="Arial" w:eastAsia="Arial" w:hAnsi="Arial" w:cs="Arial"/>
          <w:sz w:val="23"/>
          <w:szCs w:val="23"/>
        </w:rPr>
      </w:pPr>
      <w:r>
        <w:rPr>
          <w:rFonts w:ascii="Arial" w:eastAsia="Arial" w:hAnsi="Arial" w:cs="Arial"/>
          <w:b/>
          <w:bCs/>
          <w:w w:val="104"/>
          <w:sz w:val="23"/>
          <w:szCs w:val="23"/>
        </w:rPr>
        <w:t>OUTCOME</w:t>
      </w:r>
    </w:p>
    <w:p w14:paraId="3C7F068A" w14:textId="77777777" w:rsidR="000C2F08" w:rsidRDefault="000C2F08" w:rsidP="000C2F08">
      <w:pPr>
        <w:spacing w:before="7" w:after="0" w:line="280" w:lineRule="exact"/>
        <w:rPr>
          <w:sz w:val="28"/>
          <w:szCs w:val="28"/>
        </w:rPr>
      </w:pPr>
    </w:p>
    <w:p w14:paraId="702ABBE3" w14:textId="77777777" w:rsidR="000C2F08" w:rsidRDefault="000C2F08" w:rsidP="000C2F08">
      <w:pPr>
        <w:spacing w:after="0" w:line="240" w:lineRule="auto"/>
        <w:ind w:left="127" w:right="-20"/>
        <w:rPr>
          <w:rFonts w:ascii="Arial" w:eastAsia="Arial" w:hAnsi="Arial" w:cs="Arial"/>
          <w:sz w:val="23"/>
          <w:szCs w:val="23"/>
        </w:rPr>
      </w:pPr>
      <w:r>
        <w:rPr>
          <w:rFonts w:ascii="Arial" w:eastAsia="Arial" w:hAnsi="Arial" w:cs="Arial"/>
          <w:sz w:val="23"/>
          <w:szCs w:val="23"/>
        </w:rPr>
        <w:t>NHS</w:t>
      </w:r>
      <w:r>
        <w:rPr>
          <w:rFonts w:ascii="Arial" w:eastAsia="Arial" w:hAnsi="Arial" w:cs="Arial"/>
          <w:spacing w:val="23"/>
          <w:sz w:val="23"/>
          <w:szCs w:val="23"/>
        </w:rPr>
        <w:t xml:space="preserve"> </w:t>
      </w:r>
      <w:r>
        <w:rPr>
          <w:rFonts w:ascii="Arial" w:eastAsia="Arial" w:hAnsi="Arial" w:cs="Arial"/>
          <w:sz w:val="23"/>
          <w:szCs w:val="23"/>
        </w:rPr>
        <w:t>Health</w:t>
      </w:r>
      <w:r>
        <w:rPr>
          <w:rFonts w:ascii="Arial" w:eastAsia="Arial" w:hAnsi="Arial" w:cs="Arial"/>
          <w:spacing w:val="37"/>
          <w:sz w:val="23"/>
          <w:szCs w:val="23"/>
        </w:rPr>
        <w:t xml:space="preserve"> </w:t>
      </w:r>
      <w:r>
        <w:rPr>
          <w:rFonts w:ascii="Arial" w:eastAsia="Arial" w:hAnsi="Arial" w:cs="Arial"/>
          <w:sz w:val="23"/>
          <w:szCs w:val="23"/>
        </w:rPr>
        <w:t>Scotland</w:t>
      </w:r>
      <w:r>
        <w:rPr>
          <w:rFonts w:ascii="Arial" w:eastAsia="Arial" w:hAnsi="Arial" w:cs="Arial"/>
          <w:spacing w:val="43"/>
          <w:sz w:val="23"/>
          <w:szCs w:val="23"/>
        </w:rPr>
        <w:t xml:space="preserve"> </w:t>
      </w:r>
      <w:r>
        <w:rPr>
          <w:rFonts w:ascii="Arial" w:eastAsia="Arial" w:hAnsi="Arial" w:cs="Arial"/>
          <w:sz w:val="23"/>
          <w:szCs w:val="23"/>
        </w:rPr>
        <w:t>staff</w:t>
      </w:r>
      <w:r>
        <w:rPr>
          <w:rFonts w:ascii="Arial" w:eastAsia="Arial" w:hAnsi="Arial" w:cs="Arial"/>
          <w:spacing w:val="18"/>
          <w:sz w:val="23"/>
          <w:szCs w:val="23"/>
        </w:rPr>
        <w:t xml:space="preserve"> </w:t>
      </w:r>
      <w:r>
        <w:rPr>
          <w:rFonts w:ascii="Arial" w:eastAsia="Arial" w:hAnsi="Arial" w:cs="Arial"/>
          <w:sz w:val="23"/>
          <w:szCs w:val="23"/>
        </w:rPr>
        <w:t>feel</w:t>
      </w:r>
      <w:r>
        <w:rPr>
          <w:rFonts w:ascii="Arial" w:eastAsia="Arial" w:hAnsi="Arial" w:cs="Arial"/>
          <w:spacing w:val="10"/>
          <w:sz w:val="23"/>
          <w:szCs w:val="23"/>
        </w:rPr>
        <w:t xml:space="preserve"> </w:t>
      </w:r>
      <w:r>
        <w:rPr>
          <w:rFonts w:ascii="Arial" w:eastAsia="Arial" w:hAnsi="Arial" w:cs="Arial"/>
          <w:sz w:val="23"/>
          <w:szCs w:val="23"/>
        </w:rPr>
        <w:t>more</w:t>
      </w:r>
      <w:r>
        <w:rPr>
          <w:rFonts w:ascii="Arial" w:eastAsia="Arial" w:hAnsi="Arial" w:cs="Arial"/>
          <w:spacing w:val="29"/>
          <w:sz w:val="23"/>
          <w:szCs w:val="23"/>
        </w:rPr>
        <w:t xml:space="preserve"> </w:t>
      </w:r>
      <w:r>
        <w:rPr>
          <w:rFonts w:ascii="Arial" w:eastAsia="Arial" w:hAnsi="Arial" w:cs="Arial"/>
          <w:sz w:val="23"/>
          <w:szCs w:val="23"/>
        </w:rPr>
        <w:t>engaged</w:t>
      </w:r>
      <w:r>
        <w:rPr>
          <w:rFonts w:ascii="Arial" w:eastAsia="Arial" w:hAnsi="Arial" w:cs="Arial"/>
          <w:spacing w:val="43"/>
          <w:sz w:val="23"/>
          <w:szCs w:val="23"/>
        </w:rPr>
        <w:t xml:space="preserve"> </w:t>
      </w:r>
      <w:r>
        <w:rPr>
          <w:rFonts w:ascii="Arial" w:eastAsia="Arial" w:hAnsi="Arial" w:cs="Arial"/>
          <w:sz w:val="23"/>
          <w:szCs w:val="23"/>
        </w:rPr>
        <w:t>in</w:t>
      </w:r>
      <w:r>
        <w:rPr>
          <w:rFonts w:ascii="Arial" w:eastAsia="Arial" w:hAnsi="Arial" w:cs="Arial"/>
          <w:spacing w:val="10"/>
          <w:sz w:val="23"/>
          <w:szCs w:val="23"/>
        </w:rPr>
        <w:t xml:space="preserve"> </w:t>
      </w:r>
      <w:r>
        <w:rPr>
          <w:rFonts w:ascii="Arial" w:eastAsia="Arial" w:hAnsi="Arial" w:cs="Arial"/>
          <w:sz w:val="23"/>
          <w:szCs w:val="23"/>
        </w:rPr>
        <w:t>decisions</w:t>
      </w:r>
      <w:r>
        <w:rPr>
          <w:rFonts w:ascii="Arial" w:eastAsia="Arial" w:hAnsi="Arial" w:cs="Arial"/>
          <w:spacing w:val="47"/>
          <w:sz w:val="23"/>
          <w:szCs w:val="23"/>
        </w:rPr>
        <w:t xml:space="preserve"> </w:t>
      </w:r>
      <w:r>
        <w:rPr>
          <w:rFonts w:ascii="Arial" w:eastAsia="Arial" w:hAnsi="Arial" w:cs="Arial"/>
          <w:sz w:val="23"/>
          <w:szCs w:val="23"/>
        </w:rPr>
        <w:t>affecting</w:t>
      </w:r>
      <w:r>
        <w:rPr>
          <w:rFonts w:ascii="Arial" w:eastAsia="Arial" w:hAnsi="Arial" w:cs="Arial"/>
          <w:spacing w:val="32"/>
          <w:sz w:val="23"/>
          <w:szCs w:val="23"/>
        </w:rPr>
        <w:t xml:space="preserve"> </w:t>
      </w:r>
      <w:r>
        <w:rPr>
          <w:rFonts w:ascii="Arial" w:eastAsia="Arial" w:hAnsi="Arial" w:cs="Arial"/>
          <w:w w:val="102"/>
          <w:sz w:val="23"/>
          <w:szCs w:val="23"/>
        </w:rPr>
        <w:t>them.</w:t>
      </w:r>
    </w:p>
    <w:p w14:paraId="3276F8EA" w14:textId="77777777" w:rsidR="000C2F08" w:rsidRDefault="000C2F08" w:rsidP="000C2F08">
      <w:pPr>
        <w:spacing w:before="3" w:after="0" w:line="280" w:lineRule="exact"/>
        <w:rPr>
          <w:sz w:val="28"/>
          <w:szCs w:val="28"/>
        </w:rPr>
      </w:pPr>
    </w:p>
    <w:p w14:paraId="1937EFD1" w14:textId="77777777" w:rsidR="000C2F08" w:rsidRDefault="000C2F08" w:rsidP="000C2F08">
      <w:pPr>
        <w:spacing w:after="0" w:line="240" w:lineRule="auto"/>
        <w:ind w:left="113" w:right="-20"/>
        <w:rPr>
          <w:rFonts w:ascii="Arial" w:eastAsia="Arial" w:hAnsi="Arial" w:cs="Arial"/>
          <w:sz w:val="23"/>
          <w:szCs w:val="23"/>
        </w:rPr>
      </w:pPr>
      <w:r>
        <w:rPr>
          <w:rFonts w:ascii="Arial" w:eastAsia="Arial" w:hAnsi="Arial" w:cs="Arial"/>
          <w:b/>
          <w:bCs/>
          <w:w w:val="104"/>
          <w:sz w:val="23"/>
          <w:szCs w:val="23"/>
        </w:rPr>
        <w:t>ACTIONS</w:t>
      </w:r>
    </w:p>
    <w:p w14:paraId="11F7F15B" w14:textId="77777777" w:rsidR="000C2F08" w:rsidRDefault="000C2F08" w:rsidP="000C2F08">
      <w:pPr>
        <w:spacing w:before="6" w:after="0" w:line="110" w:lineRule="exact"/>
        <w:rPr>
          <w:sz w:val="11"/>
          <w:szCs w:val="11"/>
        </w:rPr>
      </w:pPr>
    </w:p>
    <w:p w14:paraId="6FF2EE06" w14:textId="77777777" w:rsidR="000C2F08" w:rsidRDefault="000C2F08" w:rsidP="000C2F08">
      <w:pPr>
        <w:spacing w:after="0" w:line="200" w:lineRule="exact"/>
        <w:rPr>
          <w:sz w:val="20"/>
          <w:szCs w:val="20"/>
        </w:rPr>
      </w:pPr>
    </w:p>
    <w:p w14:paraId="55A23E56" w14:textId="77777777" w:rsidR="000C2F08" w:rsidRDefault="000C2F08" w:rsidP="000C2F08">
      <w:pPr>
        <w:tabs>
          <w:tab w:val="left" w:pos="680"/>
        </w:tabs>
        <w:spacing w:after="0" w:line="240" w:lineRule="auto"/>
        <w:ind w:left="113" w:right="-20"/>
        <w:rPr>
          <w:rFonts w:ascii="Arial" w:eastAsia="Arial" w:hAnsi="Arial" w:cs="Arial"/>
          <w:sz w:val="23"/>
          <w:szCs w:val="23"/>
        </w:rPr>
      </w:pPr>
      <w:r>
        <w:rPr>
          <w:rFonts w:ascii="Arial" w:eastAsia="Arial" w:hAnsi="Arial" w:cs="Arial"/>
          <w:w w:val="168"/>
          <w:sz w:val="23"/>
          <w:szCs w:val="23"/>
        </w:rPr>
        <w:t>•</w:t>
      </w:r>
      <w:r>
        <w:rPr>
          <w:rFonts w:ascii="Arial" w:eastAsia="Arial" w:hAnsi="Arial" w:cs="Arial"/>
          <w:sz w:val="23"/>
          <w:szCs w:val="23"/>
        </w:rPr>
        <w:tab/>
        <w:t>Continue</w:t>
      </w:r>
      <w:r>
        <w:rPr>
          <w:rFonts w:ascii="Arial" w:eastAsia="Arial" w:hAnsi="Arial" w:cs="Arial"/>
          <w:spacing w:val="40"/>
          <w:sz w:val="23"/>
          <w:szCs w:val="23"/>
        </w:rPr>
        <w:t xml:space="preserve"> </w:t>
      </w:r>
      <w:r>
        <w:rPr>
          <w:rFonts w:ascii="Arial" w:eastAsia="Arial" w:hAnsi="Arial" w:cs="Arial"/>
          <w:sz w:val="23"/>
          <w:szCs w:val="23"/>
        </w:rPr>
        <w:t>to</w:t>
      </w:r>
      <w:r>
        <w:rPr>
          <w:rFonts w:ascii="Arial" w:eastAsia="Arial" w:hAnsi="Arial" w:cs="Arial"/>
          <w:spacing w:val="9"/>
          <w:sz w:val="23"/>
          <w:szCs w:val="23"/>
        </w:rPr>
        <w:t xml:space="preserve"> </w:t>
      </w:r>
      <w:r>
        <w:rPr>
          <w:rFonts w:ascii="Arial" w:eastAsia="Arial" w:hAnsi="Arial" w:cs="Arial"/>
          <w:sz w:val="23"/>
          <w:szCs w:val="23"/>
        </w:rPr>
        <w:t>develop</w:t>
      </w:r>
      <w:r>
        <w:rPr>
          <w:rFonts w:ascii="Arial" w:eastAsia="Arial" w:hAnsi="Arial" w:cs="Arial"/>
          <w:spacing w:val="41"/>
          <w:sz w:val="23"/>
          <w:szCs w:val="23"/>
        </w:rPr>
        <w:t xml:space="preserve"> </w:t>
      </w:r>
      <w:r>
        <w:rPr>
          <w:rFonts w:ascii="Arial" w:eastAsia="Arial" w:hAnsi="Arial" w:cs="Arial"/>
          <w:sz w:val="23"/>
          <w:szCs w:val="23"/>
        </w:rPr>
        <w:t>a</w:t>
      </w:r>
      <w:r>
        <w:rPr>
          <w:rFonts w:ascii="Arial" w:eastAsia="Arial" w:hAnsi="Arial" w:cs="Arial"/>
          <w:spacing w:val="7"/>
          <w:sz w:val="23"/>
          <w:szCs w:val="23"/>
        </w:rPr>
        <w:t xml:space="preserve"> </w:t>
      </w:r>
      <w:r>
        <w:rPr>
          <w:rFonts w:ascii="Arial" w:eastAsia="Arial" w:hAnsi="Arial" w:cs="Arial"/>
          <w:sz w:val="23"/>
          <w:szCs w:val="23"/>
        </w:rPr>
        <w:t>partnership</w:t>
      </w:r>
      <w:r>
        <w:rPr>
          <w:rFonts w:ascii="Arial" w:eastAsia="Arial" w:hAnsi="Arial" w:cs="Arial"/>
          <w:spacing w:val="43"/>
          <w:sz w:val="23"/>
          <w:szCs w:val="23"/>
        </w:rPr>
        <w:t xml:space="preserve"> </w:t>
      </w:r>
      <w:r>
        <w:rPr>
          <w:rFonts w:ascii="Arial" w:eastAsia="Arial" w:hAnsi="Arial" w:cs="Arial"/>
          <w:sz w:val="23"/>
          <w:szCs w:val="23"/>
        </w:rPr>
        <w:t>model</w:t>
      </w:r>
      <w:r>
        <w:rPr>
          <w:rFonts w:ascii="Arial" w:eastAsia="Arial" w:hAnsi="Arial" w:cs="Arial"/>
          <w:spacing w:val="23"/>
          <w:sz w:val="23"/>
          <w:szCs w:val="23"/>
        </w:rPr>
        <w:t xml:space="preserve"> </w:t>
      </w:r>
      <w:r>
        <w:rPr>
          <w:rFonts w:ascii="Arial" w:eastAsia="Arial" w:hAnsi="Arial" w:cs="Arial"/>
          <w:sz w:val="23"/>
          <w:szCs w:val="23"/>
        </w:rPr>
        <w:t>of</w:t>
      </w:r>
      <w:r>
        <w:rPr>
          <w:rFonts w:ascii="Arial" w:eastAsia="Arial" w:hAnsi="Arial" w:cs="Arial"/>
          <w:spacing w:val="15"/>
          <w:sz w:val="23"/>
          <w:szCs w:val="23"/>
        </w:rPr>
        <w:t xml:space="preserve"> </w:t>
      </w:r>
      <w:r>
        <w:rPr>
          <w:rFonts w:ascii="Arial" w:eastAsia="Arial" w:hAnsi="Arial" w:cs="Arial"/>
          <w:sz w:val="23"/>
          <w:szCs w:val="23"/>
        </w:rPr>
        <w:t>working</w:t>
      </w:r>
      <w:r>
        <w:rPr>
          <w:rFonts w:ascii="Arial" w:eastAsia="Arial" w:hAnsi="Arial" w:cs="Arial"/>
          <w:spacing w:val="33"/>
          <w:sz w:val="23"/>
          <w:szCs w:val="23"/>
        </w:rPr>
        <w:t xml:space="preserve"> </w:t>
      </w:r>
      <w:r>
        <w:rPr>
          <w:rFonts w:ascii="Arial" w:eastAsia="Arial" w:hAnsi="Arial" w:cs="Arial"/>
          <w:sz w:val="23"/>
          <w:szCs w:val="23"/>
        </w:rPr>
        <w:t>at</w:t>
      </w:r>
      <w:r>
        <w:rPr>
          <w:rFonts w:ascii="Arial" w:eastAsia="Arial" w:hAnsi="Arial" w:cs="Arial"/>
          <w:spacing w:val="8"/>
          <w:sz w:val="23"/>
          <w:szCs w:val="23"/>
        </w:rPr>
        <w:t xml:space="preserve"> </w:t>
      </w:r>
      <w:r>
        <w:rPr>
          <w:rFonts w:ascii="Arial" w:eastAsia="Arial" w:hAnsi="Arial" w:cs="Arial"/>
          <w:sz w:val="23"/>
          <w:szCs w:val="23"/>
        </w:rPr>
        <w:t>the</w:t>
      </w:r>
      <w:r>
        <w:rPr>
          <w:rFonts w:ascii="Arial" w:eastAsia="Arial" w:hAnsi="Arial" w:cs="Arial"/>
          <w:spacing w:val="10"/>
          <w:sz w:val="23"/>
          <w:szCs w:val="23"/>
        </w:rPr>
        <w:t xml:space="preserve"> </w:t>
      </w:r>
      <w:r>
        <w:rPr>
          <w:rFonts w:ascii="Arial" w:eastAsia="Arial" w:hAnsi="Arial" w:cs="Arial"/>
          <w:sz w:val="23"/>
          <w:szCs w:val="23"/>
        </w:rPr>
        <w:t>heart</w:t>
      </w:r>
      <w:r>
        <w:rPr>
          <w:rFonts w:ascii="Arial" w:eastAsia="Arial" w:hAnsi="Arial" w:cs="Arial"/>
          <w:spacing w:val="23"/>
          <w:sz w:val="23"/>
          <w:szCs w:val="23"/>
        </w:rPr>
        <w:t xml:space="preserve"> </w:t>
      </w:r>
      <w:r>
        <w:rPr>
          <w:rFonts w:ascii="Arial" w:eastAsia="Arial" w:hAnsi="Arial" w:cs="Arial"/>
          <w:sz w:val="23"/>
          <w:szCs w:val="23"/>
        </w:rPr>
        <w:t>of</w:t>
      </w:r>
      <w:r>
        <w:rPr>
          <w:rFonts w:ascii="Arial" w:eastAsia="Arial" w:hAnsi="Arial" w:cs="Arial"/>
          <w:spacing w:val="14"/>
          <w:sz w:val="23"/>
          <w:szCs w:val="23"/>
        </w:rPr>
        <w:t xml:space="preserve"> </w:t>
      </w:r>
      <w:r>
        <w:rPr>
          <w:rFonts w:ascii="Arial" w:eastAsia="Arial" w:hAnsi="Arial" w:cs="Arial"/>
          <w:sz w:val="23"/>
          <w:szCs w:val="23"/>
        </w:rPr>
        <w:t>NHS</w:t>
      </w:r>
      <w:r>
        <w:rPr>
          <w:rFonts w:ascii="Arial" w:eastAsia="Arial" w:hAnsi="Arial" w:cs="Arial"/>
          <w:spacing w:val="18"/>
          <w:sz w:val="23"/>
          <w:szCs w:val="23"/>
        </w:rPr>
        <w:t xml:space="preserve"> </w:t>
      </w:r>
      <w:r>
        <w:rPr>
          <w:rFonts w:ascii="Arial" w:eastAsia="Arial" w:hAnsi="Arial" w:cs="Arial"/>
          <w:w w:val="105"/>
          <w:sz w:val="23"/>
          <w:szCs w:val="23"/>
        </w:rPr>
        <w:t>Health</w:t>
      </w:r>
    </w:p>
    <w:p w14:paraId="4C3E4148" w14:textId="77777777" w:rsidR="000C2F08" w:rsidRDefault="000C2F08" w:rsidP="000C2F08">
      <w:pPr>
        <w:spacing w:before="14" w:after="0" w:line="240" w:lineRule="auto"/>
        <w:ind w:left="689" w:right="-20"/>
        <w:rPr>
          <w:rFonts w:ascii="Arial" w:eastAsia="Arial" w:hAnsi="Arial" w:cs="Arial"/>
          <w:sz w:val="23"/>
          <w:szCs w:val="23"/>
        </w:rPr>
      </w:pPr>
      <w:r>
        <w:rPr>
          <w:rFonts w:ascii="Arial" w:eastAsia="Arial" w:hAnsi="Arial" w:cs="Arial"/>
          <w:sz w:val="23"/>
          <w:szCs w:val="23"/>
        </w:rPr>
        <w:t>Scotland</w:t>
      </w:r>
      <w:r>
        <w:rPr>
          <w:rFonts w:ascii="Arial" w:eastAsia="Arial" w:hAnsi="Arial" w:cs="Arial"/>
          <w:spacing w:val="47"/>
          <w:sz w:val="23"/>
          <w:szCs w:val="23"/>
        </w:rPr>
        <w:t xml:space="preserve"> </w:t>
      </w:r>
      <w:r>
        <w:rPr>
          <w:rFonts w:ascii="Arial" w:eastAsia="Arial" w:hAnsi="Arial" w:cs="Arial"/>
          <w:sz w:val="23"/>
          <w:szCs w:val="23"/>
        </w:rPr>
        <w:t>staff</w:t>
      </w:r>
      <w:r>
        <w:rPr>
          <w:rFonts w:ascii="Arial" w:eastAsia="Arial" w:hAnsi="Arial" w:cs="Arial"/>
          <w:spacing w:val="21"/>
          <w:sz w:val="23"/>
          <w:szCs w:val="23"/>
        </w:rPr>
        <w:t xml:space="preserve"> </w:t>
      </w:r>
      <w:r>
        <w:rPr>
          <w:rFonts w:ascii="Arial" w:eastAsia="Arial" w:hAnsi="Arial" w:cs="Arial"/>
          <w:w w:val="103"/>
          <w:sz w:val="23"/>
          <w:szCs w:val="23"/>
        </w:rPr>
        <w:t>engagement.</w:t>
      </w:r>
    </w:p>
    <w:p w14:paraId="0B5B5168" w14:textId="77777777" w:rsidR="000C2F08" w:rsidRDefault="000C2F08" w:rsidP="000C2F08">
      <w:pPr>
        <w:spacing w:before="1" w:after="0" w:line="110" w:lineRule="exact"/>
        <w:rPr>
          <w:sz w:val="11"/>
          <w:szCs w:val="11"/>
        </w:rPr>
      </w:pPr>
    </w:p>
    <w:p w14:paraId="494ECBFC" w14:textId="77777777" w:rsidR="000C2F08" w:rsidRDefault="000C2F08" w:rsidP="000C2F08">
      <w:pPr>
        <w:spacing w:after="0" w:line="200" w:lineRule="exact"/>
        <w:rPr>
          <w:sz w:val="20"/>
          <w:szCs w:val="20"/>
        </w:rPr>
      </w:pPr>
    </w:p>
    <w:p w14:paraId="6EF46E24" w14:textId="77777777" w:rsidR="000C2F08" w:rsidRDefault="000C2F08" w:rsidP="000C2F08">
      <w:pPr>
        <w:tabs>
          <w:tab w:val="left" w:pos="680"/>
        </w:tabs>
        <w:spacing w:after="0" w:line="248" w:lineRule="auto"/>
        <w:ind w:left="693" w:right="877" w:hanging="576"/>
        <w:rPr>
          <w:rFonts w:ascii="Arial" w:eastAsia="Arial" w:hAnsi="Arial" w:cs="Arial"/>
          <w:sz w:val="23"/>
          <w:szCs w:val="23"/>
        </w:rPr>
      </w:pPr>
      <w:r>
        <w:rPr>
          <w:rFonts w:ascii="Arial" w:eastAsia="Arial" w:hAnsi="Arial" w:cs="Arial"/>
          <w:w w:val="160"/>
          <w:sz w:val="23"/>
          <w:szCs w:val="23"/>
        </w:rPr>
        <w:t>•</w:t>
      </w:r>
      <w:r>
        <w:rPr>
          <w:rFonts w:ascii="Arial" w:eastAsia="Arial" w:hAnsi="Arial" w:cs="Arial"/>
          <w:sz w:val="23"/>
          <w:szCs w:val="23"/>
        </w:rPr>
        <w:tab/>
        <w:t>Ensure</w:t>
      </w:r>
      <w:r>
        <w:rPr>
          <w:rFonts w:ascii="Arial" w:eastAsia="Arial" w:hAnsi="Arial" w:cs="Arial"/>
          <w:spacing w:val="31"/>
          <w:sz w:val="23"/>
          <w:szCs w:val="23"/>
        </w:rPr>
        <w:t xml:space="preserve"> </w:t>
      </w:r>
      <w:r>
        <w:rPr>
          <w:rFonts w:ascii="Arial" w:eastAsia="Arial" w:hAnsi="Arial" w:cs="Arial"/>
          <w:sz w:val="23"/>
          <w:szCs w:val="23"/>
        </w:rPr>
        <w:t>that</w:t>
      </w:r>
      <w:r>
        <w:rPr>
          <w:rFonts w:ascii="Arial" w:eastAsia="Arial" w:hAnsi="Arial" w:cs="Arial"/>
          <w:spacing w:val="20"/>
          <w:sz w:val="23"/>
          <w:szCs w:val="23"/>
        </w:rPr>
        <w:t xml:space="preserve"> </w:t>
      </w:r>
      <w:r>
        <w:rPr>
          <w:rFonts w:ascii="Arial" w:eastAsia="Arial" w:hAnsi="Arial" w:cs="Arial"/>
          <w:sz w:val="23"/>
          <w:szCs w:val="23"/>
        </w:rPr>
        <w:t>data</w:t>
      </w:r>
      <w:r>
        <w:rPr>
          <w:rFonts w:ascii="Arial" w:eastAsia="Arial" w:hAnsi="Arial" w:cs="Arial"/>
          <w:spacing w:val="28"/>
          <w:sz w:val="23"/>
          <w:szCs w:val="23"/>
        </w:rPr>
        <w:t xml:space="preserve"> </w:t>
      </w:r>
      <w:r>
        <w:rPr>
          <w:rFonts w:ascii="Arial" w:eastAsia="Arial" w:hAnsi="Arial" w:cs="Arial"/>
          <w:sz w:val="23"/>
          <w:szCs w:val="23"/>
        </w:rPr>
        <w:t>from</w:t>
      </w:r>
      <w:r>
        <w:rPr>
          <w:rFonts w:ascii="Arial" w:eastAsia="Arial" w:hAnsi="Arial" w:cs="Arial"/>
          <w:spacing w:val="15"/>
          <w:sz w:val="23"/>
          <w:szCs w:val="23"/>
        </w:rPr>
        <w:t xml:space="preserve"> </w:t>
      </w:r>
      <w:proofErr w:type="spellStart"/>
      <w:r>
        <w:rPr>
          <w:rFonts w:ascii="Arial" w:eastAsia="Arial" w:hAnsi="Arial" w:cs="Arial"/>
          <w:i/>
          <w:sz w:val="23"/>
          <w:szCs w:val="23"/>
        </w:rPr>
        <w:t>imatters</w:t>
      </w:r>
      <w:proofErr w:type="spellEnd"/>
      <w:r>
        <w:rPr>
          <w:rFonts w:ascii="Arial" w:eastAsia="Arial" w:hAnsi="Arial" w:cs="Arial"/>
          <w:i/>
          <w:spacing w:val="36"/>
          <w:sz w:val="23"/>
          <w:szCs w:val="23"/>
        </w:rPr>
        <w:t xml:space="preserve"> </w:t>
      </w:r>
      <w:r>
        <w:rPr>
          <w:rFonts w:ascii="Arial" w:eastAsia="Arial" w:hAnsi="Arial" w:cs="Arial"/>
          <w:sz w:val="23"/>
          <w:szCs w:val="23"/>
        </w:rPr>
        <w:t>and</w:t>
      </w:r>
      <w:r>
        <w:rPr>
          <w:rFonts w:ascii="Arial" w:eastAsia="Arial" w:hAnsi="Arial" w:cs="Arial"/>
          <w:spacing w:val="13"/>
          <w:sz w:val="23"/>
          <w:szCs w:val="23"/>
        </w:rPr>
        <w:t xml:space="preserve"> </w:t>
      </w:r>
      <w:r>
        <w:rPr>
          <w:rFonts w:ascii="Arial" w:eastAsia="Arial" w:hAnsi="Arial" w:cs="Arial"/>
          <w:sz w:val="23"/>
          <w:szCs w:val="23"/>
        </w:rPr>
        <w:t>the</w:t>
      </w:r>
      <w:r>
        <w:rPr>
          <w:rFonts w:ascii="Arial" w:eastAsia="Arial" w:hAnsi="Arial" w:cs="Arial"/>
          <w:spacing w:val="30"/>
          <w:sz w:val="23"/>
          <w:szCs w:val="23"/>
        </w:rPr>
        <w:t xml:space="preserve"> </w:t>
      </w:r>
      <w:r>
        <w:rPr>
          <w:rFonts w:ascii="Arial" w:eastAsia="Arial" w:hAnsi="Arial" w:cs="Arial"/>
          <w:sz w:val="23"/>
          <w:szCs w:val="23"/>
        </w:rPr>
        <w:t>staff</w:t>
      </w:r>
      <w:r>
        <w:rPr>
          <w:rFonts w:ascii="Arial" w:eastAsia="Arial" w:hAnsi="Arial" w:cs="Arial"/>
          <w:spacing w:val="18"/>
          <w:sz w:val="23"/>
          <w:szCs w:val="23"/>
        </w:rPr>
        <w:t xml:space="preserve"> </w:t>
      </w:r>
      <w:r>
        <w:rPr>
          <w:rFonts w:ascii="Arial" w:eastAsia="Arial" w:hAnsi="Arial" w:cs="Arial"/>
          <w:sz w:val="23"/>
          <w:szCs w:val="23"/>
        </w:rPr>
        <w:t>survey</w:t>
      </w:r>
      <w:r>
        <w:rPr>
          <w:rFonts w:ascii="Arial" w:eastAsia="Arial" w:hAnsi="Arial" w:cs="Arial"/>
          <w:spacing w:val="25"/>
          <w:sz w:val="23"/>
          <w:szCs w:val="23"/>
        </w:rPr>
        <w:t xml:space="preserve"> </w:t>
      </w:r>
      <w:r>
        <w:rPr>
          <w:rFonts w:ascii="Arial" w:eastAsia="Arial" w:hAnsi="Arial" w:cs="Arial"/>
          <w:sz w:val="23"/>
          <w:szCs w:val="23"/>
        </w:rPr>
        <w:t>are</w:t>
      </w:r>
      <w:r>
        <w:rPr>
          <w:rFonts w:ascii="Arial" w:eastAsia="Arial" w:hAnsi="Arial" w:cs="Arial"/>
          <w:spacing w:val="14"/>
          <w:sz w:val="23"/>
          <w:szCs w:val="23"/>
        </w:rPr>
        <w:t xml:space="preserve"> </w:t>
      </w:r>
      <w:r>
        <w:rPr>
          <w:rFonts w:ascii="Arial" w:eastAsia="Arial" w:hAnsi="Arial" w:cs="Arial"/>
          <w:sz w:val="23"/>
          <w:szCs w:val="23"/>
        </w:rPr>
        <w:t>used</w:t>
      </w:r>
      <w:r>
        <w:rPr>
          <w:rFonts w:ascii="Arial" w:eastAsia="Arial" w:hAnsi="Arial" w:cs="Arial"/>
          <w:spacing w:val="25"/>
          <w:sz w:val="23"/>
          <w:szCs w:val="23"/>
        </w:rPr>
        <w:t xml:space="preserve"> </w:t>
      </w:r>
      <w:r>
        <w:rPr>
          <w:rFonts w:ascii="Arial" w:eastAsia="Arial" w:hAnsi="Arial" w:cs="Arial"/>
          <w:sz w:val="23"/>
          <w:szCs w:val="23"/>
        </w:rPr>
        <w:t>to</w:t>
      </w:r>
      <w:r>
        <w:rPr>
          <w:rFonts w:ascii="Arial" w:eastAsia="Arial" w:hAnsi="Arial" w:cs="Arial"/>
          <w:spacing w:val="8"/>
          <w:sz w:val="23"/>
          <w:szCs w:val="23"/>
        </w:rPr>
        <w:t xml:space="preserve"> </w:t>
      </w:r>
      <w:r>
        <w:rPr>
          <w:rFonts w:ascii="Arial" w:eastAsia="Arial" w:hAnsi="Arial" w:cs="Arial"/>
          <w:sz w:val="23"/>
          <w:szCs w:val="23"/>
        </w:rPr>
        <w:t>drive</w:t>
      </w:r>
      <w:r>
        <w:rPr>
          <w:rFonts w:ascii="Arial" w:eastAsia="Arial" w:hAnsi="Arial" w:cs="Arial"/>
          <w:spacing w:val="28"/>
          <w:sz w:val="23"/>
          <w:szCs w:val="23"/>
        </w:rPr>
        <w:t xml:space="preserve"> </w:t>
      </w:r>
      <w:r>
        <w:rPr>
          <w:rFonts w:ascii="Arial" w:eastAsia="Arial" w:hAnsi="Arial" w:cs="Arial"/>
          <w:w w:val="104"/>
          <w:sz w:val="23"/>
          <w:szCs w:val="23"/>
        </w:rPr>
        <w:t>continuous improvement.</w:t>
      </w:r>
    </w:p>
    <w:p w14:paraId="323254FD" w14:textId="77777777" w:rsidR="000C2F08" w:rsidRDefault="000C2F08" w:rsidP="000C2F08">
      <w:pPr>
        <w:spacing w:before="6" w:after="0" w:line="180" w:lineRule="exact"/>
        <w:rPr>
          <w:sz w:val="18"/>
          <w:szCs w:val="18"/>
        </w:rPr>
      </w:pPr>
    </w:p>
    <w:p w14:paraId="4FF335C4" w14:textId="77777777" w:rsidR="000C2F08" w:rsidRDefault="000C2F08" w:rsidP="000C2F08">
      <w:pPr>
        <w:spacing w:after="0" w:line="200" w:lineRule="exact"/>
        <w:rPr>
          <w:sz w:val="20"/>
          <w:szCs w:val="20"/>
        </w:rPr>
      </w:pPr>
    </w:p>
    <w:p w14:paraId="40628176" w14:textId="77777777" w:rsidR="000C2F08" w:rsidRDefault="000C2F08" w:rsidP="000C2F08">
      <w:pPr>
        <w:spacing w:after="0" w:line="200" w:lineRule="exact"/>
        <w:rPr>
          <w:sz w:val="20"/>
          <w:szCs w:val="20"/>
        </w:rPr>
      </w:pPr>
    </w:p>
    <w:p w14:paraId="1E0D5CDE" w14:textId="77777777" w:rsidR="000C2F08" w:rsidRDefault="000C2F08" w:rsidP="000C2F08">
      <w:pPr>
        <w:spacing w:after="0" w:line="200" w:lineRule="exact"/>
        <w:rPr>
          <w:sz w:val="20"/>
          <w:szCs w:val="20"/>
        </w:rPr>
      </w:pPr>
    </w:p>
    <w:p w14:paraId="01B071B1" w14:textId="77777777" w:rsidR="000C2F08" w:rsidRDefault="000C2F08" w:rsidP="000C2F08">
      <w:pPr>
        <w:spacing w:after="0" w:line="200" w:lineRule="exact"/>
        <w:rPr>
          <w:sz w:val="20"/>
          <w:szCs w:val="20"/>
        </w:rPr>
      </w:pPr>
    </w:p>
    <w:p w14:paraId="690639E3" w14:textId="77777777" w:rsidR="000C2F08" w:rsidRDefault="000C2F08" w:rsidP="000C2F08">
      <w:pPr>
        <w:spacing w:after="0" w:line="200" w:lineRule="exact"/>
        <w:rPr>
          <w:sz w:val="20"/>
          <w:szCs w:val="20"/>
        </w:rPr>
      </w:pPr>
    </w:p>
    <w:p w14:paraId="2EE7A836" w14:textId="77777777" w:rsidR="000C2F08" w:rsidRDefault="000C2F08" w:rsidP="000C2F08">
      <w:pPr>
        <w:spacing w:after="0" w:line="200" w:lineRule="exact"/>
        <w:rPr>
          <w:sz w:val="20"/>
          <w:szCs w:val="20"/>
        </w:rPr>
      </w:pPr>
    </w:p>
    <w:p w14:paraId="082CFBEF" w14:textId="77777777" w:rsidR="000C2F08" w:rsidRDefault="000C2F08" w:rsidP="000C2F08">
      <w:pPr>
        <w:spacing w:after="0" w:line="200" w:lineRule="exact"/>
        <w:rPr>
          <w:sz w:val="20"/>
          <w:szCs w:val="20"/>
        </w:rPr>
      </w:pPr>
    </w:p>
    <w:p w14:paraId="40C9AAE9" w14:textId="77777777" w:rsidR="000C2F08" w:rsidRDefault="000C2F08" w:rsidP="000C2F08">
      <w:pPr>
        <w:spacing w:after="0" w:line="200" w:lineRule="exact"/>
        <w:rPr>
          <w:sz w:val="20"/>
          <w:szCs w:val="20"/>
        </w:rPr>
      </w:pPr>
    </w:p>
    <w:p w14:paraId="13AE7122" w14:textId="77777777" w:rsidR="000C2F08" w:rsidRDefault="000C2F08" w:rsidP="000C2F08">
      <w:pPr>
        <w:spacing w:after="0" w:line="200" w:lineRule="exact"/>
        <w:rPr>
          <w:sz w:val="20"/>
          <w:szCs w:val="20"/>
        </w:rPr>
      </w:pPr>
    </w:p>
    <w:p w14:paraId="2636D994" w14:textId="77777777" w:rsidR="000C2F08" w:rsidRDefault="000C2F08" w:rsidP="000C2F08">
      <w:pPr>
        <w:spacing w:after="0" w:line="200" w:lineRule="exact"/>
        <w:rPr>
          <w:sz w:val="20"/>
          <w:szCs w:val="20"/>
        </w:rPr>
      </w:pPr>
    </w:p>
    <w:p w14:paraId="2145CD65" w14:textId="77777777" w:rsidR="000C2F08" w:rsidRDefault="000C2F08" w:rsidP="000C2F08">
      <w:pPr>
        <w:spacing w:after="0" w:line="200" w:lineRule="exact"/>
        <w:rPr>
          <w:sz w:val="20"/>
          <w:szCs w:val="20"/>
        </w:rPr>
      </w:pPr>
    </w:p>
    <w:p w14:paraId="0DE5723D" w14:textId="77777777" w:rsidR="000C2F08" w:rsidRDefault="000C2F08" w:rsidP="000C2F08">
      <w:pPr>
        <w:spacing w:after="0" w:line="200" w:lineRule="exact"/>
        <w:rPr>
          <w:sz w:val="20"/>
          <w:szCs w:val="20"/>
        </w:rPr>
      </w:pPr>
    </w:p>
    <w:p w14:paraId="365C39C5" w14:textId="77777777" w:rsidR="000C2F08" w:rsidRDefault="000C2F08" w:rsidP="000C2F08">
      <w:pPr>
        <w:spacing w:after="0" w:line="200" w:lineRule="exact"/>
        <w:rPr>
          <w:sz w:val="20"/>
          <w:szCs w:val="20"/>
        </w:rPr>
      </w:pPr>
    </w:p>
    <w:p w14:paraId="0B210978" w14:textId="77777777" w:rsidR="000C2F08" w:rsidRDefault="000C2F08" w:rsidP="000C2F08">
      <w:pPr>
        <w:spacing w:after="0" w:line="200" w:lineRule="exact"/>
        <w:rPr>
          <w:sz w:val="20"/>
          <w:szCs w:val="20"/>
        </w:rPr>
      </w:pPr>
    </w:p>
    <w:p w14:paraId="0D74FE57" w14:textId="77777777" w:rsidR="000C2F08" w:rsidRDefault="000C2F08" w:rsidP="000C2F08">
      <w:pPr>
        <w:spacing w:after="0" w:line="200" w:lineRule="exact"/>
        <w:rPr>
          <w:sz w:val="20"/>
          <w:szCs w:val="20"/>
        </w:rPr>
      </w:pPr>
    </w:p>
    <w:p w14:paraId="5C4DF67E" w14:textId="77777777" w:rsidR="000C2F08" w:rsidRDefault="000C2F08" w:rsidP="000C2F08">
      <w:pPr>
        <w:spacing w:after="0" w:line="200" w:lineRule="exact"/>
        <w:rPr>
          <w:sz w:val="20"/>
          <w:szCs w:val="20"/>
        </w:rPr>
      </w:pPr>
    </w:p>
    <w:p w14:paraId="35F62407" w14:textId="77777777" w:rsidR="000C2F08" w:rsidRDefault="000C2F08" w:rsidP="000C2F08">
      <w:pPr>
        <w:spacing w:after="0" w:line="200" w:lineRule="exact"/>
        <w:rPr>
          <w:sz w:val="20"/>
          <w:szCs w:val="20"/>
        </w:rPr>
      </w:pPr>
    </w:p>
    <w:p w14:paraId="3ED0FBBB" w14:textId="77777777" w:rsidR="000C2F08" w:rsidRDefault="000C2F08" w:rsidP="000C2F08">
      <w:pPr>
        <w:spacing w:after="0" w:line="200" w:lineRule="exact"/>
        <w:rPr>
          <w:sz w:val="20"/>
          <w:szCs w:val="20"/>
        </w:rPr>
      </w:pPr>
    </w:p>
    <w:p w14:paraId="725610F1" w14:textId="77777777" w:rsidR="000C2F08" w:rsidRDefault="000C2F08" w:rsidP="000C2F08">
      <w:pPr>
        <w:spacing w:after="0" w:line="200" w:lineRule="exact"/>
        <w:rPr>
          <w:sz w:val="20"/>
          <w:szCs w:val="20"/>
        </w:rPr>
      </w:pPr>
    </w:p>
    <w:p w14:paraId="6AD4EFD9" w14:textId="77777777" w:rsidR="000C2F08" w:rsidRDefault="000C2F08" w:rsidP="000C2F08">
      <w:pPr>
        <w:spacing w:after="0" w:line="200" w:lineRule="exact"/>
        <w:rPr>
          <w:sz w:val="20"/>
          <w:szCs w:val="20"/>
        </w:rPr>
      </w:pPr>
    </w:p>
    <w:p w14:paraId="0602533E" w14:textId="77777777" w:rsidR="000C2F08" w:rsidRDefault="000C2F08" w:rsidP="000C2F08">
      <w:pPr>
        <w:spacing w:after="0" w:line="200" w:lineRule="exact"/>
        <w:rPr>
          <w:sz w:val="20"/>
          <w:szCs w:val="20"/>
        </w:rPr>
      </w:pPr>
    </w:p>
    <w:p w14:paraId="22402B4C" w14:textId="77777777" w:rsidR="000C2F08" w:rsidRDefault="000C2F08" w:rsidP="000C2F08">
      <w:pPr>
        <w:spacing w:after="0" w:line="200" w:lineRule="exact"/>
        <w:rPr>
          <w:sz w:val="20"/>
          <w:szCs w:val="20"/>
        </w:rPr>
      </w:pPr>
    </w:p>
    <w:p w14:paraId="326045A2" w14:textId="77777777" w:rsidR="000C2F08" w:rsidRDefault="000C2F08" w:rsidP="000C2F08">
      <w:pPr>
        <w:spacing w:after="0"/>
        <w:sectPr w:rsidR="000C2F08">
          <w:footerReference w:type="default" r:id="rId31"/>
          <w:pgSz w:w="12080" w:h="16700"/>
          <w:pgMar w:top="560" w:right="700" w:bottom="520" w:left="1260" w:header="0" w:footer="328" w:gutter="0"/>
          <w:cols w:space="720"/>
        </w:sectPr>
      </w:pPr>
    </w:p>
    <w:p w14:paraId="300BFC1D" w14:textId="77777777" w:rsidR="005D1714" w:rsidRDefault="005D1714" w:rsidP="008B1292">
      <w:pPr>
        <w:spacing w:line="240" w:lineRule="auto"/>
        <w:rPr>
          <w:rFonts w:ascii="Arial" w:hAnsi="Arial" w:cs="Arial"/>
          <w:b/>
          <w:color w:val="FF0000"/>
          <w:sz w:val="32"/>
          <w:szCs w:val="32"/>
        </w:rPr>
      </w:pPr>
    </w:p>
    <w:p w14:paraId="5C44EAE3" w14:textId="77777777" w:rsidR="008B1292" w:rsidRDefault="008B1292" w:rsidP="007234AD">
      <w:pPr>
        <w:pStyle w:val="Chapternamenumber"/>
      </w:pPr>
      <w:r w:rsidRPr="00360C78">
        <w:t>A</w:t>
      </w:r>
      <w:r w:rsidR="007234AD" w:rsidRPr="00360C78">
        <w:t>ppendix</w:t>
      </w:r>
      <w:r w:rsidR="007234AD">
        <w:t xml:space="preserve"> B:</w:t>
      </w:r>
      <w:r w:rsidRPr="00360C78">
        <w:t xml:space="preserve"> Theory of causation explained</w:t>
      </w:r>
    </w:p>
    <w:p w14:paraId="1E977672" w14:textId="33A7C204" w:rsidR="00830094" w:rsidRPr="00830094" w:rsidRDefault="00830094" w:rsidP="00830094">
      <w:pPr>
        <w:pStyle w:val="BodyText1"/>
        <w:rPr>
          <w:b/>
          <w:color w:val="FF0000"/>
          <w:sz w:val="28"/>
          <w:szCs w:val="28"/>
        </w:rPr>
      </w:pPr>
      <w:r w:rsidRPr="00830094">
        <w:rPr>
          <w:b/>
          <w:color w:val="FF0000"/>
          <w:sz w:val="28"/>
          <w:szCs w:val="28"/>
        </w:rPr>
        <w:t>INSERT</w:t>
      </w:r>
    </w:p>
    <w:p w14:paraId="5AF3FA74" w14:textId="77777777" w:rsidR="00947224" w:rsidRDefault="00947224" w:rsidP="00CD2FB4">
      <w:pPr>
        <w:pStyle w:val="Chapternamenumber"/>
      </w:pPr>
      <w:r w:rsidRPr="00360C78">
        <w:t>Appendix</w:t>
      </w:r>
      <w:r>
        <w:t xml:space="preserve"> C:</w:t>
      </w:r>
      <w:r w:rsidRPr="00360C78">
        <w:t xml:space="preserve"> </w:t>
      </w:r>
      <w:r>
        <w:t>Summary of NHS Health Scotland Corporate Risk Register</w:t>
      </w:r>
    </w:p>
    <w:p w14:paraId="5CDC14DF" w14:textId="77777777" w:rsidR="00CD2FB4" w:rsidRPr="00CD2FB4" w:rsidRDefault="00CD2FB4" w:rsidP="00CD2FB4">
      <w:pPr>
        <w:pStyle w:val="BodyText1"/>
      </w:pPr>
    </w:p>
    <w:p w14:paraId="02199BF6" w14:textId="77777777" w:rsidR="00CD2FB4" w:rsidRDefault="00CD2FB4" w:rsidP="00CD2FB4">
      <w:pPr>
        <w:rPr>
          <w:rFonts w:ascii="Arial" w:hAnsi="Arial" w:cs="Arial"/>
          <w:sz w:val="24"/>
          <w:szCs w:val="24"/>
        </w:rPr>
      </w:pPr>
    </w:p>
    <w:p w14:paraId="2B80E3E4" w14:textId="77777777" w:rsidR="007234AD" w:rsidRDefault="007234AD" w:rsidP="00FD49E2">
      <w:pPr>
        <w:pStyle w:val="BodyText1"/>
        <w:rPr>
          <w:rFonts w:cs="Arial"/>
        </w:rPr>
      </w:pPr>
    </w:p>
    <w:p w14:paraId="0AB36C2A" w14:textId="77777777" w:rsidR="007234AD" w:rsidRDefault="007234AD" w:rsidP="00FD49E2">
      <w:pPr>
        <w:pStyle w:val="BodyText1"/>
        <w:rPr>
          <w:rFonts w:cs="Arial"/>
        </w:rPr>
      </w:pPr>
    </w:p>
    <w:p w14:paraId="20493292" w14:textId="77777777" w:rsidR="007234AD" w:rsidRDefault="007234AD" w:rsidP="00FD49E2">
      <w:pPr>
        <w:pStyle w:val="BodyText1"/>
        <w:rPr>
          <w:rFonts w:cs="Arial"/>
        </w:rPr>
      </w:pPr>
    </w:p>
    <w:p w14:paraId="3325BE11" w14:textId="77777777" w:rsidR="00D37EA7" w:rsidRPr="00CC369B" w:rsidRDefault="00D37EA7" w:rsidP="00FD49E2">
      <w:pPr>
        <w:pStyle w:val="BodyText1"/>
        <w:rPr>
          <w:rFonts w:cs="Arial"/>
        </w:rPr>
      </w:pPr>
    </w:p>
    <w:sectPr w:rsidR="00D37EA7" w:rsidRPr="00CC369B" w:rsidSect="008400B0">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E49CC5" w14:textId="77777777" w:rsidR="00173F19" w:rsidRDefault="00173F19" w:rsidP="008B1292">
      <w:pPr>
        <w:spacing w:after="0" w:line="240" w:lineRule="auto"/>
      </w:pPr>
      <w:r>
        <w:separator/>
      </w:r>
    </w:p>
  </w:endnote>
  <w:endnote w:type="continuationSeparator" w:id="0">
    <w:p w14:paraId="194BD43D" w14:textId="77777777" w:rsidR="00173F19" w:rsidRDefault="00173F19" w:rsidP="008B12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ヒラギノ角ゴ Pro W3">
    <w:altName w:val="Arial Unicode MS"/>
    <w:charset w:val="80"/>
    <w:family w:val="auto"/>
    <w:pitch w:val="variable"/>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B1C723" w14:textId="77777777" w:rsidR="00173F19" w:rsidRDefault="00173F1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03167FA" w14:textId="77777777" w:rsidR="00173F19" w:rsidRDefault="00173F1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1369953"/>
      <w:docPartObj>
        <w:docPartGallery w:val="Page Numbers (Bottom of Page)"/>
        <w:docPartUnique/>
      </w:docPartObj>
    </w:sdtPr>
    <w:sdtEndPr>
      <w:rPr>
        <w:rFonts w:ascii="Arial" w:hAnsi="Arial" w:cs="Arial"/>
        <w:noProof/>
      </w:rPr>
    </w:sdtEndPr>
    <w:sdtContent>
      <w:p w14:paraId="0A47F4EB" w14:textId="0B46D171" w:rsidR="00173F19" w:rsidRPr="002955AC" w:rsidRDefault="00173F19" w:rsidP="002002EC">
        <w:pPr>
          <w:pStyle w:val="Footer"/>
          <w:jc w:val="both"/>
          <w:rPr>
            <w:rFonts w:ascii="Arial" w:hAnsi="Arial" w:cs="Arial"/>
          </w:rPr>
        </w:pPr>
        <w:r>
          <w:rPr>
            <w:sz w:val="28"/>
            <w:szCs w:val="28"/>
          </w:rPr>
          <w:t>V4</w:t>
        </w:r>
        <w:r w:rsidRPr="00525606">
          <w:rPr>
            <w:sz w:val="28"/>
            <w:szCs w:val="28"/>
          </w:rPr>
          <w:t xml:space="preserve"> –Christine Duncan: </w:t>
        </w:r>
        <w:r>
          <w:rPr>
            <w:sz w:val="28"/>
            <w:szCs w:val="28"/>
          </w:rPr>
          <w:t>29</w:t>
        </w:r>
        <w:r w:rsidRPr="00525606">
          <w:rPr>
            <w:sz w:val="28"/>
            <w:szCs w:val="28"/>
          </w:rPr>
          <w:t>/01/15</w:t>
        </w:r>
        <w:r>
          <w:t xml:space="preserve">          </w:t>
        </w:r>
        <w:r w:rsidRPr="002955AC">
          <w:rPr>
            <w:rFonts w:ascii="Arial" w:hAnsi="Arial" w:cs="Arial"/>
          </w:rPr>
          <w:fldChar w:fldCharType="begin"/>
        </w:r>
        <w:r w:rsidRPr="002955AC">
          <w:rPr>
            <w:rFonts w:ascii="Arial" w:hAnsi="Arial" w:cs="Arial"/>
          </w:rPr>
          <w:instrText xml:space="preserve"> PAGE   \* MERGEFORMAT </w:instrText>
        </w:r>
        <w:r w:rsidRPr="002955AC">
          <w:rPr>
            <w:rFonts w:ascii="Arial" w:hAnsi="Arial" w:cs="Arial"/>
          </w:rPr>
          <w:fldChar w:fldCharType="separate"/>
        </w:r>
        <w:r w:rsidR="00AF2DBA">
          <w:rPr>
            <w:rFonts w:ascii="Arial" w:hAnsi="Arial" w:cs="Arial"/>
            <w:noProof/>
          </w:rPr>
          <w:t>36</w:t>
        </w:r>
        <w:r w:rsidRPr="002955AC">
          <w:rPr>
            <w:rFonts w:ascii="Arial" w:hAnsi="Arial" w:cs="Arial"/>
            <w:noProof/>
          </w:rPr>
          <w:fldChar w:fldCharType="end"/>
        </w:r>
      </w:p>
    </w:sdtContent>
  </w:sdt>
  <w:p w14:paraId="058B9957" w14:textId="77777777" w:rsidR="00173F19" w:rsidRDefault="00173F1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CCB7E9" w14:textId="16EDB0F2" w:rsidR="00173F19" w:rsidRDefault="00173F19">
    <w:pPr>
      <w:spacing w:after="0" w:line="200" w:lineRule="exact"/>
      <w:rPr>
        <w:sz w:val="20"/>
        <w:szCs w:val="20"/>
      </w:rPr>
    </w:pPr>
    <w:r>
      <w:rPr>
        <w:noProof/>
        <w:lang w:eastAsia="en-GB"/>
      </w:rPr>
      <w:drawing>
        <wp:anchor distT="0" distB="0" distL="114300" distR="114300" simplePos="0" relativeHeight="251659264" behindDoc="1" locked="0" layoutInCell="1" allowOverlap="1" wp14:anchorId="73157070" wp14:editId="4F33F292">
          <wp:simplePos x="0" y="0"/>
          <wp:positionH relativeFrom="page">
            <wp:posOffset>5803265</wp:posOffset>
          </wp:positionH>
          <wp:positionV relativeFrom="page">
            <wp:posOffset>9838690</wp:posOffset>
          </wp:positionV>
          <wp:extent cx="1365250" cy="377825"/>
          <wp:effectExtent l="0" t="0" r="6350" b="3175"/>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5250" cy="3778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0288" behindDoc="1" locked="0" layoutInCell="1" allowOverlap="1" wp14:anchorId="18877D9D" wp14:editId="1C3803BD">
              <wp:simplePos x="0" y="0"/>
              <wp:positionH relativeFrom="page">
                <wp:posOffset>861695</wp:posOffset>
              </wp:positionH>
              <wp:positionV relativeFrom="page">
                <wp:posOffset>10001885</wp:posOffset>
              </wp:positionV>
              <wp:extent cx="3131820" cy="314325"/>
              <wp:effectExtent l="4445" t="635"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82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3355F" w14:textId="77777777" w:rsidR="00173F19" w:rsidRDefault="00173F19">
                          <w:pPr>
                            <w:spacing w:after="0" w:line="235" w:lineRule="exact"/>
                            <w:ind w:left="20" w:right="-51"/>
                            <w:rPr>
                              <w:rFonts w:ascii="Arial" w:eastAsia="Arial" w:hAnsi="Arial" w:cs="Arial"/>
                              <w:sz w:val="21"/>
                              <w:szCs w:val="21"/>
                            </w:rPr>
                          </w:pPr>
                          <w:r>
                            <w:rPr>
                              <w:rFonts w:ascii="Arial" w:eastAsia="Arial" w:hAnsi="Arial" w:cs="Arial"/>
                              <w:w w:val="89"/>
                              <w:sz w:val="21"/>
                              <w:szCs w:val="21"/>
                            </w:rPr>
                            <w:t>St</w:t>
                          </w:r>
                          <w:r>
                            <w:rPr>
                              <w:rFonts w:ascii="Arial" w:eastAsia="Arial" w:hAnsi="Arial" w:cs="Arial"/>
                              <w:spacing w:val="2"/>
                              <w:w w:val="89"/>
                              <w:sz w:val="21"/>
                              <w:szCs w:val="21"/>
                            </w:rPr>
                            <w:t xml:space="preserve"> </w:t>
                          </w:r>
                          <w:r>
                            <w:rPr>
                              <w:rFonts w:ascii="Arial" w:eastAsia="Arial" w:hAnsi="Arial" w:cs="Arial"/>
                              <w:sz w:val="21"/>
                              <w:szCs w:val="21"/>
                            </w:rPr>
                            <w:t>Andrew's</w:t>
                          </w:r>
                          <w:r>
                            <w:rPr>
                              <w:rFonts w:ascii="Arial" w:eastAsia="Arial" w:hAnsi="Arial" w:cs="Arial"/>
                              <w:spacing w:val="-9"/>
                              <w:sz w:val="21"/>
                              <w:szCs w:val="21"/>
                            </w:rPr>
                            <w:t xml:space="preserve"> </w:t>
                          </w:r>
                          <w:r>
                            <w:rPr>
                              <w:rFonts w:ascii="Arial" w:eastAsia="Arial" w:hAnsi="Arial" w:cs="Arial"/>
                              <w:w w:val="91"/>
                              <w:sz w:val="21"/>
                              <w:szCs w:val="21"/>
                            </w:rPr>
                            <w:t>House,</w:t>
                          </w:r>
                          <w:r>
                            <w:rPr>
                              <w:rFonts w:ascii="Arial" w:eastAsia="Arial" w:hAnsi="Arial" w:cs="Arial"/>
                              <w:spacing w:val="9"/>
                              <w:w w:val="91"/>
                              <w:sz w:val="21"/>
                              <w:szCs w:val="21"/>
                            </w:rPr>
                            <w:t xml:space="preserve"> </w:t>
                          </w:r>
                          <w:r>
                            <w:rPr>
                              <w:rFonts w:ascii="Arial" w:eastAsia="Arial" w:hAnsi="Arial" w:cs="Arial"/>
                              <w:w w:val="91"/>
                              <w:sz w:val="21"/>
                              <w:szCs w:val="21"/>
                            </w:rPr>
                            <w:t>Regent</w:t>
                          </w:r>
                          <w:r>
                            <w:rPr>
                              <w:rFonts w:ascii="Arial" w:eastAsia="Arial" w:hAnsi="Arial" w:cs="Arial"/>
                              <w:spacing w:val="24"/>
                              <w:w w:val="91"/>
                              <w:sz w:val="21"/>
                              <w:szCs w:val="21"/>
                            </w:rPr>
                            <w:t xml:space="preserve"> </w:t>
                          </w:r>
                          <w:r>
                            <w:rPr>
                              <w:rFonts w:ascii="Arial" w:eastAsia="Arial" w:hAnsi="Arial" w:cs="Arial"/>
                              <w:w w:val="91"/>
                              <w:sz w:val="21"/>
                              <w:szCs w:val="21"/>
                            </w:rPr>
                            <w:t>Road,</w:t>
                          </w:r>
                          <w:r>
                            <w:rPr>
                              <w:rFonts w:ascii="Arial" w:eastAsia="Arial" w:hAnsi="Arial" w:cs="Arial"/>
                              <w:spacing w:val="-17"/>
                              <w:w w:val="91"/>
                              <w:sz w:val="21"/>
                              <w:szCs w:val="21"/>
                            </w:rPr>
                            <w:t xml:space="preserve"> </w:t>
                          </w:r>
                          <w:r>
                            <w:rPr>
                              <w:rFonts w:ascii="Arial" w:eastAsia="Arial" w:hAnsi="Arial" w:cs="Arial"/>
                              <w:sz w:val="21"/>
                              <w:szCs w:val="21"/>
                            </w:rPr>
                            <w:t>Edinburgh</w:t>
                          </w:r>
                          <w:r>
                            <w:rPr>
                              <w:rFonts w:ascii="Arial" w:eastAsia="Arial" w:hAnsi="Arial" w:cs="Arial"/>
                              <w:spacing w:val="31"/>
                              <w:sz w:val="21"/>
                              <w:szCs w:val="21"/>
                            </w:rPr>
                            <w:t xml:space="preserve"> </w:t>
                          </w:r>
                          <w:r>
                            <w:rPr>
                              <w:rFonts w:ascii="Arial" w:eastAsia="Arial" w:hAnsi="Arial" w:cs="Arial"/>
                              <w:sz w:val="21"/>
                              <w:szCs w:val="21"/>
                            </w:rPr>
                            <w:t>EH13DG</w:t>
                          </w:r>
                        </w:p>
                        <w:p w14:paraId="0F137E04" w14:textId="77777777" w:rsidR="00173F19" w:rsidRDefault="00AF2DBA">
                          <w:pPr>
                            <w:spacing w:before="3" w:after="0" w:line="240" w:lineRule="auto"/>
                            <w:ind w:left="20" w:right="-20"/>
                            <w:rPr>
                              <w:rFonts w:ascii="Arial" w:eastAsia="Arial" w:hAnsi="Arial" w:cs="Arial"/>
                              <w:sz w:val="21"/>
                              <w:szCs w:val="21"/>
                            </w:rPr>
                          </w:pPr>
                          <w:hyperlink r:id="rId2">
                            <w:r w:rsidR="00173F19">
                              <w:rPr>
                                <w:rFonts w:ascii="Arial" w:eastAsia="Arial" w:hAnsi="Arial" w:cs="Arial"/>
                                <w:sz w:val="21"/>
                                <w:szCs w:val="21"/>
                              </w:rPr>
                              <w:t>ww</w:t>
                            </w:r>
                            <w:r w:rsidR="00173F19">
                              <w:rPr>
                                <w:rFonts w:ascii="Arial" w:eastAsia="Arial" w:hAnsi="Arial" w:cs="Arial"/>
                                <w:spacing w:val="-2"/>
                                <w:sz w:val="21"/>
                                <w:szCs w:val="21"/>
                              </w:rPr>
                              <w:t>w</w:t>
                            </w:r>
                            <w:r w:rsidR="00173F19">
                              <w:rPr>
                                <w:rFonts w:ascii="Arial" w:eastAsia="Arial" w:hAnsi="Arial" w:cs="Arial"/>
                                <w:sz w:val="21"/>
                                <w:szCs w:val="21"/>
                              </w:rPr>
                              <w:t>.scotland.go</w:t>
                            </w:r>
                            <w:r w:rsidR="00173F19">
                              <w:rPr>
                                <w:rFonts w:ascii="Arial" w:eastAsia="Arial" w:hAnsi="Arial" w:cs="Arial"/>
                                <w:spacing w:val="2"/>
                                <w:sz w:val="21"/>
                                <w:szCs w:val="21"/>
                              </w:rPr>
                              <w:t>v</w:t>
                            </w:r>
                            <w:r w:rsidR="00173F19">
                              <w:rPr>
                                <w:rFonts w:ascii="Arial" w:eastAsia="Arial" w:hAnsi="Arial" w:cs="Arial"/>
                                <w:sz w:val="21"/>
                                <w:szCs w:val="21"/>
                              </w:rPr>
                              <w:t>.uk</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0" type="#_x0000_t202" style="position:absolute;margin-left:67.85pt;margin-top:787.55pt;width:246.6pt;height:24.7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A+5rAIAAKk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" filled="f" stroked="f">
              <v:textbox inset="0,0,0,0">
                <w:txbxContent>
                  <w:p w14:paraId="6DB3355F" w14:textId="77777777" w:rsidR="00173F19" w:rsidRDefault="00173F19">
                    <w:pPr>
                      <w:spacing w:after="0" w:line="235" w:lineRule="exact"/>
                      <w:ind w:left="20" w:right="-51"/>
                      <w:rPr>
                        <w:rFonts w:ascii="Arial" w:eastAsia="Arial" w:hAnsi="Arial" w:cs="Arial"/>
                        <w:sz w:val="21"/>
                        <w:szCs w:val="21"/>
                      </w:rPr>
                    </w:pPr>
                    <w:r>
                      <w:rPr>
                        <w:rFonts w:ascii="Arial" w:eastAsia="Arial" w:hAnsi="Arial" w:cs="Arial"/>
                        <w:w w:val="89"/>
                        <w:sz w:val="21"/>
                        <w:szCs w:val="21"/>
                      </w:rPr>
                      <w:t>St</w:t>
                    </w:r>
                    <w:r>
                      <w:rPr>
                        <w:rFonts w:ascii="Arial" w:eastAsia="Arial" w:hAnsi="Arial" w:cs="Arial"/>
                        <w:spacing w:val="2"/>
                        <w:w w:val="89"/>
                        <w:sz w:val="21"/>
                        <w:szCs w:val="21"/>
                      </w:rPr>
                      <w:t xml:space="preserve"> </w:t>
                    </w:r>
                    <w:r>
                      <w:rPr>
                        <w:rFonts w:ascii="Arial" w:eastAsia="Arial" w:hAnsi="Arial" w:cs="Arial"/>
                        <w:sz w:val="21"/>
                        <w:szCs w:val="21"/>
                      </w:rPr>
                      <w:t>Andrew's</w:t>
                    </w:r>
                    <w:r>
                      <w:rPr>
                        <w:rFonts w:ascii="Arial" w:eastAsia="Arial" w:hAnsi="Arial" w:cs="Arial"/>
                        <w:spacing w:val="-9"/>
                        <w:sz w:val="21"/>
                        <w:szCs w:val="21"/>
                      </w:rPr>
                      <w:t xml:space="preserve"> </w:t>
                    </w:r>
                    <w:r>
                      <w:rPr>
                        <w:rFonts w:ascii="Arial" w:eastAsia="Arial" w:hAnsi="Arial" w:cs="Arial"/>
                        <w:w w:val="91"/>
                        <w:sz w:val="21"/>
                        <w:szCs w:val="21"/>
                      </w:rPr>
                      <w:t>House,</w:t>
                    </w:r>
                    <w:r>
                      <w:rPr>
                        <w:rFonts w:ascii="Arial" w:eastAsia="Arial" w:hAnsi="Arial" w:cs="Arial"/>
                        <w:spacing w:val="9"/>
                        <w:w w:val="91"/>
                        <w:sz w:val="21"/>
                        <w:szCs w:val="21"/>
                      </w:rPr>
                      <w:t xml:space="preserve"> </w:t>
                    </w:r>
                    <w:r>
                      <w:rPr>
                        <w:rFonts w:ascii="Arial" w:eastAsia="Arial" w:hAnsi="Arial" w:cs="Arial"/>
                        <w:w w:val="91"/>
                        <w:sz w:val="21"/>
                        <w:szCs w:val="21"/>
                      </w:rPr>
                      <w:t>Regent</w:t>
                    </w:r>
                    <w:r>
                      <w:rPr>
                        <w:rFonts w:ascii="Arial" w:eastAsia="Arial" w:hAnsi="Arial" w:cs="Arial"/>
                        <w:spacing w:val="24"/>
                        <w:w w:val="91"/>
                        <w:sz w:val="21"/>
                        <w:szCs w:val="21"/>
                      </w:rPr>
                      <w:t xml:space="preserve"> </w:t>
                    </w:r>
                    <w:r>
                      <w:rPr>
                        <w:rFonts w:ascii="Arial" w:eastAsia="Arial" w:hAnsi="Arial" w:cs="Arial"/>
                        <w:w w:val="91"/>
                        <w:sz w:val="21"/>
                        <w:szCs w:val="21"/>
                      </w:rPr>
                      <w:t>Road,</w:t>
                    </w:r>
                    <w:r>
                      <w:rPr>
                        <w:rFonts w:ascii="Arial" w:eastAsia="Arial" w:hAnsi="Arial" w:cs="Arial"/>
                        <w:spacing w:val="-17"/>
                        <w:w w:val="91"/>
                        <w:sz w:val="21"/>
                        <w:szCs w:val="21"/>
                      </w:rPr>
                      <w:t xml:space="preserve"> </w:t>
                    </w:r>
                    <w:r>
                      <w:rPr>
                        <w:rFonts w:ascii="Arial" w:eastAsia="Arial" w:hAnsi="Arial" w:cs="Arial"/>
                        <w:sz w:val="21"/>
                        <w:szCs w:val="21"/>
                      </w:rPr>
                      <w:t>Edinburgh</w:t>
                    </w:r>
                    <w:r>
                      <w:rPr>
                        <w:rFonts w:ascii="Arial" w:eastAsia="Arial" w:hAnsi="Arial" w:cs="Arial"/>
                        <w:spacing w:val="31"/>
                        <w:sz w:val="21"/>
                        <w:szCs w:val="21"/>
                      </w:rPr>
                      <w:t xml:space="preserve"> </w:t>
                    </w:r>
                    <w:r>
                      <w:rPr>
                        <w:rFonts w:ascii="Arial" w:eastAsia="Arial" w:hAnsi="Arial" w:cs="Arial"/>
                        <w:sz w:val="21"/>
                        <w:szCs w:val="21"/>
                      </w:rPr>
                      <w:t>EH13DG</w:t>
                    </w:r>
                  </w:p>
                  <w:p w14:paraId="0F137E04" w14:textId="77777777" w:rsidR="00173F19" w:rsidRDefault="00AF2DBA">
                    <w:pPr>
                      <w:spacing w:before="3" w:after="0" w:line="240" w:lineRule="auto"/>
                      <w:ind w:left="20" w:right="-20"/>
                      <w:rPr>
                        <w:rFonts w:ascii="Arial" w:eastAsia="Arial" w:hAnsi="Arial" w:cs="Arial"/>
                        <w:sz w:val="21"/>
                        <w:szCs w:val="21"/>
                      </w:rPr>
                    </w:pPr>
                    <w:hyperlink r:id="rId3">
                      <w:r w:rsidR="00173F19">
                        <w:rPr>
                          <w:rFonts w:ascii="Arial" w:eastAsia="Arial" w:hAnsi="Arial" w:cs="Arial"/>
                          <w:sz w:val="21"/>
                          <w:szCs w:val="21"/>
                        </w:rPr>
                        <w:t>ww</w:t>
                      </w:r>
                      <w:r w:rsidR="00173F19">
                        <w:rPr>
                          <w:rFonts w:ascii="Arial" w:eastAsia="Arial" w:hAnsi="Arial" w:cs="Arial"/>
                          <w:spacing w:val="-2"/>
                          <w:sz w:val="21"/>
                          <w:szCs w:val="21"/>
                        </w:rPr>
                        <w:t>w</w:t>
                      </w:r>
                      <w:r w:rsidR="00173F19">
                        <w:rPr>
                          <w:rFonts w:ascii="Arial" w:eastAsia="Arial" w:hAnsi="Arial" w:cs="Arial"/>
                          <w:sz w:val="21"/>
                          <w:szCs w:val="21"/>
                        </w:rPr>
                        <w:t>.scotland.go</w:t>
                      </w:r>
                      <w:r w:rsidR="00173F19">
                        <w:rPr>
                          <w:rFonts w:ascii="Arial" w:eastAsia="Arial" w:hAnsi="Arial" w:cs="Arial"/>
                          <w:spacing w:val="2"/>
                          <w:sz w:val="21"/>
                          <w:szCs w:val="21"/>
                        </w:rPr>
                        <w:t>v</w:t>
                      </w:r>
                      <w:r w:rsidR="00173F19">
                        <w:rPr>
                          <w:rFonts w:ascii="Arial" w:eastAsia="Arial" w:hAnsi="Arial" w:cs="Arial"/>
                          <w:sz w:val="21"/>
                          <w:szCs w:val="21"/>
                        </w:rPr>
                        <w:t>.uk</w:t>
                      </w:r>
                    </w:hyperlink>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C9AE4D" w14:textId="0629698C" w:rsidR="00173F19" w:rsidRDefault="00173F19">
    <w:pPr>
      <w:spacing w:after="0" w:line="200" w:lineRule="exact"/>
      <w:rPr>
        <w:sz w:val="20"/>
        <w:szCs w:val="20"/>
      </w:rPr>
    </w:pPr>
    <w:r>
      <w:rPr>
        <w:noProof/>
        <w:lang w:eastAsia="en-GB"/>
      </w:rPr>
      <w:drawing>
        <wp:anchor distT="0" distB="0" distL="114300" distR="114300" simplePos="0" relativeHeight="251661312" behindDoc="1" locked="0" layoutInCell="1" allowOverlap="1" wp14:anchorId="20EAAC81" wp14:editId="5A5EE94F">
          <wp:simplePos x="0" y="0"/>
          <wp:positionH relativeFrom="page">
            <wp:posOffset>5803265</wp:posOffset>
          </wp:positionH>
          <wp:positionV relativeFrom="page">
            <wp:posOffset>9826625</wp:posOffset>
          </wp:positionV>
          <wp:extent cx="1365250" cy="377825"/>
          <wp:effectExtent l="0" t="0" r="6350" b="3175"/>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5250" cy="3778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2336" behindDoc="1" locked="0" layoutInCell="1" allowOverlap="1" wp14:anchorId="65E89ABE" wp14:editId="70389D47">
              <wp:simplePos x="0" y="0"/>
              <wp:positionH relativeFrom="page">
                <wp:posOffset>864870</wp:posOffset>
              </wp:positionH>
              <wp:positionV relativeFrom="page">
                <wp:posOffset>9996170</wp:posOffset>
              </wp:positionV>
              <wp:extent cx="3141980" cy="314325"/>
              <wp:effectExtent l="0" t="4445" r="3175" b="0"/>
              <wp:wrapNone/>
              <wp:docPr id="326"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198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7E3FE" w14:textId="77777777" w:rsidR="00173F19" w:rsidRDefault="00173F19">
                          <w:pPr>
                            <w:spacing w:after="0" w:line="235" w:lineRule="exact"/>
                            <w:ind w:left="20" w:right="-51"/>
                            <w:rPr>
                              <w:rFonts w:ascii="Arial" w:eastAsia="Arial" w:hAnsi="Arial" w:cs="Arial"/>
                              <w:sz w:val="21"/>
                              <w:szCs w:val="21"/>
                            </w:rPr>
                          </w:pPr>
                          <w:r>
                            <w:rPr>
                              <w:rFonts w:ascii="Arial" w:eastAsia="Arial" w:hAnsi="Arial" w:cs="Arial"/>
                              <w:w w:val="89"/>
                              <w:sz w:val="21"/>
                              <w:szCs w:val="21"/>
                            </w:rPr>
                            <w:t>St</w:t>
                          </w:r>
                          <w:r>
                            <w:rPr>
                              <w:rFonts w:ascii="Arial" w:eastAsia="Arial" w:hAnsi="Arial" w:cs="Arial"/>
                              <w:spacing w:val="3"/>
                              <w:w w:val="89"/>
                              <w:sz w:val="21"/>
                              <w:szCs w:val="21"/>
                            </w:rPr>
                            <w:t xml:space="preserve"> </w:t>
                          </w:r>
                          <w:r>
                            <w:rPr>
                              <w:rFonts w:ascii="Arial" w:eastAsia="Arial" w:hAnsi="Arial" w:cs="Arial"/>
                              <w:sz w:val="21"/>
                              <w:szCs w:val="21"/>
                            </w:rPr>
                            <w:t xml:space="preserve">Andrew's </w:t>
                          </w:r>
                          <w:r>
                            <w:rPr>
                              <w:rFonts w:ascii="Arial" w:eastAsia="Arial" w:hAnsi="Arial" w:cs="Arial"/>
                              <w:w w:val="92"/>
                              <w:sz w:val="21"/>
                              <w:szCs w:val="21"/>
                            </w:rPr>
                            <w:t>House,</w:t>
                          </w:r>
                          <w:r>
                            <w:rPr>
                              <w:rFonts w:ascii="Arial" w:eastAsia="Arial" w:hAnsi="Arial" w:cs="Arial"/>
                              <w:spacing w:val="-3"/>
                              <w:w w:val="92"/>
                              <w:sz w:val="21"/>
                              <w:szCs w:val="21"/>
                            </w:rPr>
                            <w:t xml:space="preserve"> </w:t>
                          </w:r>
                          <w:r>
                            <w:rPr>
                              <w:rFonts w:ascii="Arial" w:eastAsia="Arial" w:hAnsi="Arial" w:cs="Arial"/>
                              <w:w w:val="92"/>
                              <w:sz w:val="21"/>
                              <w:szCs w:val="21"/>
                            </w:rPr>
                            <w:t>Regent</w:t>
                          </w:r>
                          <w:r>
                            <w:rPr>
                              <w:rFonts w:ascii="Arial" w:eastAsia="Arial" w:hAnsi="Arial" w:cs="Arial"/>
                              <w:spacing w:val="18"/>
                              <w:w w:val="92"/>
                              <w:sz w:val="21"/>
                              <w:szCs w:val="21"/>
                            </w:rPr>
                            <w:t xml:space="preserve"> </w:t>
                          </w:r>
                          <w:r>
                            <w:rPr>
                              <w:rFonts w:ascii="Arial" w:eastAsia="Arial" w:hAnsi="Arial" w:cs="Arial"/>
                              <w:w w:val="92"/>
                              <w:sz w:val="21"/>
                              <w:szCs w:val="21"/>
                            </w:rPr>
                            <w:t>Road,</w:t>
                          </w:r>
                          <w:r>
                            <w:rPr>
                              <w:rFonts w:ascii="Arial" w:eastAsia="Arial" w:hAnsi="Arial" w:cs="Arial"/>
                              <w:spacing w:val="-17"/>
                              <w:w w:val="92"/>
                              <w:sz w:val="21"/>
                              <w:szCs w:val="21"/>
                            </w:rPr>
                            <w:t xml:space="preserve"> </w:t>
                          </w:r>
                          <w:r>
                            <w:rPr>
                              <w:rFonts w:ascii="Arial" w:eastAsia="Arial" w:hAnsi="Arial" w:cs="Arial"/>
                              <w:sz w:val="21"/>
                              <w:szCs w:val="21"/>
                            </w:rPr>
                            <w:t>Edinburgh</w:t>
                          </w:r>
                          <w:r>
                            <w:rPr>
                              <w:rFonts w:ascii="Arial" w:eastAsia="Arial" w:hAnsi="Arial" w:cs="Arial"/>
                              <w:spacing w:val="34"/>
                              <w:sz w:val="21"/>
                              <w:szCs w:val="21"/>
                            </w:rPr>
                            <w:t xml:space="preserve"> </w:t>
                          </w:r>
                          <w:r>
                            <w:rPr>
                              <w:rFonts w:ascii="Arial" w:eastAsia="Arial" w:hAnsi="Arial" w:cs="Arial"/>
                              <w:sz w:val="21"/>
                              <w:szCs w:val="21"/>
                            </w:rPr>
                            <w:t>EH</w:t>
                          </w:r>
                          <w:r>
                            <w:rPr>
                              <w:rFonts w:ascii="Arial" w:eastAsia="Arial" w:hAnsi="Arial" w:cs="Arial"/>
                              <w:spacing w:val="4"/>
                              <w:sz w:val="21"/>
                              <w:szCs w:val="21"/>
                            </w:rPr>
                            <w:t>1</w:t>
                          </w:r>
                          <w:r>
                            <w:rPr>
                              <w:rFonts w:ascii="Arial" w:eastAsia="Arial" w:hAnsi="Arial" w:cs="Arial"/>
                              <w:sz w:val="21"/>
                              <w:szCs w:val="21"/>
                            </w:rPr>
                            <w:t>3DG</w:t>
                          </w:r>
                        </w:p>
                        <w:p w14:paraId="09125308" w14:textId="77777777" w:rsidR="00173F19" w:rsidRDefault="00AF2DBA">
                          <w:pPr>
                            <w:spacing w:before="3" w:after="0" w:line="240" w:lineRule="auto"/>
                            <w:ind w:left="25" w:right="-20"/>
                            <w:rPr>
                              <w:rFonts w:ascii="Arial" w:eastAsia="Arial" w:hAnsi="Arial" w:cs="Arial"/>
                              <w:sz w:val="21"/>
                              <w:szCs w:val="21"/>
                            </w:rPr>
                          </w:pPr>
                          <w:hyperlink r:id="rId2">
                            <w:r w:rsidR="00173F19">
                              <w:rPr>
                                <w:rFonts w:ascii="Arial" w:eastAsia="Arial" w:hAnsi="Arial" w:cs="Arial"/>
                                <w:sz w:val="21"/>
                                <w:szCs w:val="21"/>
                              </w:rPr>
                              <w:t>ww</w:t>
                            </w:r>
                            <w:r w:rsidR="00173F19">
                              <w:rPr>
                                <w:rFonts w:ascii="Arial" w:eastAsia="Arial" w:hAnsi="Arial" w:cs="Arial"/>
                                <w:spacing w:val="-2"/>
                                <w:sz w:val="21"/>
                                <w:szCs w:val="21"/>
                              </w:rPr>
                              <w:t>w</w:t>
                            </w:r>
                            <w:r w:rsidR="00173F19">
                              <w:rPr>
                                <w:rFonts w:ascii="Arial" w:eastAsia="Arial" w:hAnsi="Arial" w:cs="Arial"/>
                                <w:sz w:val="21"/>
                                <w:szCs w:val="21"/>
                              </w:rPr>
                              <w:t>.scotland.go</w:t>
                            </w:r>
                            <w:r w:rsidR="00173F19">
                              <w:rPr>
                                <w:rFonts w:ascii="Arial" w:eastAsia="Arial" w:hAnsi="Arial" w:cs="Arial"/>
                                <w:spacing w:val="2"/>
                                <w:sz w:val="21"/>
                                <w:szCs w:val="21"/>
                              </w:rPr>
                              <w:t>v</w:t>
                            </w:r>
                            <w:r w:rsidR="00173F19">
                              <w:rPr>
                                <w:rFonts w:ascii="Arial" w:eastAsia="Arial" w:hAnsi="Arial" w:cs="Arial"/>
                                <w:sz w:val="21"/>
                                <w:szCs w:val="21"/>
                              </w:rPr>
                              <w:t>.uk</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6" o:spid="_x0000_s1041" type="#_x0000_t202" style="position:absolute;margin-left:68.1pt;margin-top:787.1pt;width:247.4pt;height:24.7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" filled="f" stroked="f">
              <v:textbox inset="0,0,0,0">
                <w:txbxContent>
                  <w:p w14:paraId="2797E3FE" w14:textId="77777777" w:rsidR="00173F19" w:rsidRDefault="00173F19">
                    <w:pPr>
                      <w:spacing w:after="0" w:line="235" w:lineRule="exact"/>
                      <w:ind w:left="20" w:right="-51"/>
                      <w:rPr>
                        <w:rFonts w:ascii="Arial" w:eastAsia="Arial" w:hAnsi="Arial" w:cs="Arial"/>
                        <w:sz w:val="21"/>
                        <w:szCs w:val="21"/>
                      </w:rPr>
                    </w:pPr>
                    <w:r>
                      <w:rPr>
                        <w:rFonts w:ascii="Arial" w:eastAsia="Arial" w:hAnsi="Arial" w:cs="Arial"/>
                        <w:w w:val="89"/>
                        <w:sz w:val="21"/>
                        <w:szCs w:val="21"/>
                      </w:rPr>
                      <w:t>St</w:t>
                    </w:r>
                    <w:r>
                      <w:rPr>
                        <w:rFonts w:ascii="Arial" w:eastAsia="Arial" w:hAnsi="Arial" w:cs="Arial"/>
                        <w:spacing w:val="3"/>
                        <w:w w:val="89"/>
                        <w:sz w:val="21"/>
                        <w:szCs w:val="21"/>
                      </w:rPr>
                      <w:t xml:space="preserve"> </w:t>
                    </w:r>
                    <w:r>
                      <w:rPr>
                        <w:rFonts w:ascii="Arial" w:eastAsia="Arial" w:hAnsi="Arial" w:cs="Arial"/>
                        <w:sz w:val="21"/>
                        <w:szCs w:val="21"/>
                      </w:rPr>
                      <w:t xml:space="preserve">Andrew's </w:t>
                    </w:r>
                    <w:r>
                      <w:rPr>
                        <w:rFonts w:ascii="Arial" w:eastAsia="Arial" w:hAnsi="Arial" w:cs="Arial"/>
                        <w:w w:val="92"/>
                        <w:sz w:val="21"/>
                        <w:szCs w:val="21"/>
                      </w:rPr>
                      <w:t>House,</w:t>
                    </w:r>
                    <w:r>
                      <w:rPr>
                        <w:rFonts w:ascii="Arial" w:eastAsia="Arial" w:hAnsi="Arial" w:cs="Arial"/>
                        <w:spacing w:val="-3"/>
                        <w:w w:val="92"/>
                        <w:sz w:val="21"/>
                        <w:szCs w:val="21"/>
                      </w:rPr>
                      <w:t xml:space="preserve"> </w:t>
                    </w:r>
                    <w:r>
                      <w:rPr>
                        <w:rFonts w:ascii="Arial" w:eastAsia="Arial" w:hAnsi="Arial" w:cs="Arial"/>
                        <w:w w:val="92"/>
                        <w:sz w:val="21"/>
                        <w:szCs w:val="21"/>
                      </w:rPr>
                      <w:t>Regent</w:t>
                    </w:r>
                    <w:r>
                      <w:rPr>
                        <w:rFonts w:ascii="Arial" w:eastAsia="Arial" w:hAnsi="Arial" w:cs="Arial"/>
                        <w:spacing w:val="18"/>
                        <w:w w:val="92"/>
                        <w:sz w:val="21"/>
                        <w:szCs w:val="21"/>
                      </w:rPr>
                      <w:t xml:space="preserve"> </w:t>
                    </w:r>
                    <w:r>
                      <w:rPr>
                        <w:rFonts w:ascii="Arial" w:eastAsia="Arial" w:hAnsi="Arial" w:cs="Arial"/>
                        <w:w w:val="92"/>
                        <w:sz w:val="21"/>
                        <w:szCs w:val="21"/>
                      </w:rPr>
                      <w:t>Road,</w:t>
                    </w:r>
                    <w:r>
                      <w:rPr>
                        <w:rFonts w:ascii="Arial" w:eastAsia="Arial" w:hAnsi="Arial" w:cs="Arial"/>
                        <w:spacing w:val="-17"/>
                        <w:w w:val="92"/>
                        <w:sz w:val="21"/>
                        <w:szCs w:val="21"/>
                      </w:rPr>
                      <w:t xml:space="preserve"> </w:t>
                    </w:r>
                    <w:r>
                      <w:rPr>
                        <w:rFonts w:ascii="Arial" w:eastAsia="Arial" w:hAnsi="Arial" w:cs="Arial"/>
                        <w:sz w:val="21"/>
                        <w:szCs w:val="21"/>
                      </w:rPr>
                      <w:t>Edinburgh</w:t>
                    </w:r>
                    <w:r>
                      <w:rPr>
                        <w:rFonts w:ascii="Arial" w:eastAsia="Arial" w:hAnsi="Arial" w:cs="Arial"/>
                        <w:spacing w:val="34"/>
                        <w:sz w:val="21"/>
                        <w:szCs w:val="21"/>
                      </w:rPr>
                      <w:t xml:space="preserve"> </w:t>
                    </w:r>
                    <w:r>
                      <w:rPr>
                        <w:rFonts w:ascii="Arial" w:eastAsia="Arial" w:hAnsi="Arial" w:cs="Arial"/>
                        <w:sz w:val="21"/>
                        <w:szCs w:val="21"/>
                      </w:rPr>
                      <w:t>EH</w:t>
                    </w:r>
                    <w:r>
                      <w:rPr>
                        <w:rFonts w:ascii="Arial" w:eastAsia="Arial" w:hAnsi="Arial" w:cs="Arial"/>
                        <w:spacing w:val="4"/>
                        <w:sz w:val="21"/>
                        <w:szCs w:val="21"/>
                      </w:rPr>
                      <w:t>1</w:t>
                    </w:r>
                    <w:r>
                      <w:rPr>
                        <w:rFonts w:ascii="Arial" w:eastAsia="Arial" w:hAnsi="Arial" w:cs="Arial"/>
                        <w:sz w:val="21"/>
                        <w:szCs w:val="21"/>
                      </w:rPr>
                      <w:t>3DG</w:t>
                    </w:r>
                  </w:p>
                  <w:p w14:paraId="09125308" w14:textId="77777777" w:rsidR="00173F19" w:rsidRDefault="00AF2DBA">
                    <w:pPr>
                      <w:spacing w:before="3" w:after="0" w:line="240" w:lineRule="auto"/>
                      <w:ind w:left="25" w:right="-20"/>
                      <w:rPr>
                        <w:rFonts w:ascii="Arial" w:eastAsia="Arial" w:hAnsi="Arial" w:cs="Arial"/>
                        <w:sz w:val="21"/>
                        <w:szCs w:val="21"/>
                      </w:rPr>
                    </w:pPr>
                    <w:hyperlink r:id="rId3">
                      <w:r w:rsidR="00173F19">
                        <w:rPr>
                          <w:rFonts w:ascii="Arial" w:eastAsia="Arial" w:hAnsi="Arial" w:cs="Arial"/>
                          <w:sz w:val="21"/>
                          <w:szCs w:val="21"/>
                        </w:rPr>
                        <w:t>ww</w:t>
                      </w:r>
                      <w:r w:rsidR="00173F19">
                        <w:rPr>
                          <w:rFonts w:ascii="Arial" w:eastAsia="Arial" w:hAnsi="Arial" w:cs="Arial"/>
                          <w:spacing w:val="-2"/>
                          <w:sz w:val="21"/>
                          <w:szCs w:val="21"/>
                        </w:rPr>
                        <w:t>w</w:t>
                      </w:r>
                      <w:r w:rsidR="00173F19">
                        <w:rPr>
                          <w:rFonts w:ascii="Arial" w:eastAsia="Arial" w:hAnsi="Arial" w:cs="Arial"/>
                          <w:sz w:val="21"/>
                          <w:szCs w:val="21"/>
                        </w:rPr>
                        <w:t>.scotland.go</w:t>
                      </w:r>
                      <w:r w:rsidR="00173F19">
                        <w:rPr>
                          <w:rFonts w:ascii="Arial" w:eastAsia="Arial" w:hAnsi="Arial" w:cs="Arial"/>
                          <w:spacing w:val="2"/>
                          <w:sz w:val="21"/>
                          <w:szCs w:val="21"/>
                        </w:rPr>
                        <w:t>v</w:t>
                      </w:r>
                      <w:r w:rsidR="00173F19">
                        <w:rPr>
                          <w:rFonts w:ascii="Arial" w:eastAsia="Arial" w:hAnsi="Arial" w:cs="Arial"/>
                          <w:sz w:val="21"/>
                          <w:szCs w:val="21"/>
                        </w:rPr>
                        <w:t>.uk</w:t>
                      </w:r>
                    </w:hyperlink>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CB83C1" w14:textId="3660444B" w:rsidR="00173F19" w:rsidRDefault="00173F19">
    <w:pPr>
      <w:spacing w:after="0" w:line="200" w:lineRule="exact"/>
      <w:rPr>
        <w:sz w:val="20"/>
        <w:szCs w:val="20"/>
      </w:rPr>
    </w:pPr>
    <w:r>
      <w:rPr>
        <w:noProof/>
        <w:lang w:eastAsia="en-GB"/>
      </w:rPr>
      <w:drawing>
        <wp:anchor distT="0" distB="0" distL="114300" distR="114300" simplePos="0" relativeHeight="251663360" behindDoc="1" locked="0" layoutInCell="1" allowOverlap="1" wp14:anchorId="2785489C" wp14:editId="6B04E8B4">
          <wp:simplePos x="0" y="0"/>
          <wp:positionH relativeFrom="page">
            <wp:posOffset>6412865</wp:posOffset>
          </wp:positionH>
          <wp:positionV relativeFrom="page">
            <wp:posOffset>9838690</wp:posOffset>
          </wp:positionV>
          <wp:extent cx="743585" cy="353695"/>
          <wp:effectExtent l="0" t="0" r="0" b="8255"/>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3585" cy="35369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4384" behindDoc="1" locked="0" layoutInCell="1" allowOverlap="1" wp14:anchorId="3F3F5D7E" wp14:editId="209F91DF">
              <wp:simplePos x="0" y="0"/>
              <wp:positionH relativeFrom="page">
                <wp:posOffset>843280</wp:posOffset>
              </wp:positionH>
              <wp:positionV relativeFrom="page">
                <wp:posOffset>9983470</wp:posOffset>
              </wp:positionV>
              <wp:extent cx="3145790" cy="311150"/>
              <wp:effectExtent l="0" t="1270" r="1905" b="1905"/>
              <wp:wrapNone/>
              <wp:docPr id="324"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579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27234" w14:textId="77777777" w:rsidR="00173F19" w:rsidRDefault="00173F19">
                          <w:pPr>
                            <w:spacing w:after="0" w:line="235" w:lineRule="exact"/>
                            <w:ind w:left="20" w:right="-51"/>
                            <w:rPr>
                              <w:rFonts w:ascii="Arial" w:eastAsia="Arial" w:hAnsi="Arial" w:cs="Arial"/>
                              <w:sz w:val="21"/>
                              <w:szCs w:val="21"/>
                            </w:rPr>
                          </w:pPr>
                          <w:r>
                            <w:rPr>
                              <w:rFonts w:ascii="Arial" w:eastAsia="Arial" w:hAnsi="Arial" w:cs="Arial"/>
                              <w:sz w:val="21"/>
                              <w:szCs w:val="21"/>
                            </w:rPr>
                            <w:t>St</w:t>
                          </w:r>
                          <w:r>
                            <w:rPr>
                              <w:rFonts w:ascii="Arial" w:eastAsia="Arial" w:hAnsi="Arial" w:cs="Arial"/>
                              <w:spacing w:val="-19"/>
                              <w:sz w:val="21"/>
                              <w:szCs w:val="21"/>
                            </w:rPr>
                            <w:t xml:space="preserve"> </w:t>
                          </w:r>
                          <w:r>
                            <w:rPr>
                              <w:rFonts w:ascii="Arial" w:eastAsia="Arial" w:hAnsi="Arial" w:cs="Arial"/>
                              <w:sz w:val="21"/>
                              <w:szCs w:val="21"/>
                            </w:rPr>
                            <w:t>Andrew's</w:t>
                          </w:r>
                          <w:r>
                            <w:rPr>
                              <w:rFonts w:ascii="Arial" w:eastAsia="Arial" w:hAnsi="Arial" w:cs="Arial"/>
                              <w:spacing w:val="-4"/>
                              <w:sz w:val="21"/>
                              <w:szCs w:val="21"/>
                            </w:rPr>
                            <w:t xml:space="preserve"> </w:t>
                          </w:r>
                          <w:r>
                            <w:rPr>
                              <w:rFonts w:ascii="Arial" w:eastAsia="Arial" w:hAnsi="Arial" w:cs="Arial"/>
                              <w:w w:val="92"/>
                              <w:sz w:val="21"/>
                              <w:szCs w:val="21"/>
                            </w:rPr>
                            <w:t>House,</w:t>
                          </w:r>
                          <w:r>
                            <w:rPr>
                              <w:rFonts w:ascii="Arial" w:eastAsia="Arial" w:hAnsi="Arial" w:cs="Arial"/>
                              <w:spacing w:val="2"/>
                              <w:w w:val="92"/>
                              <w:sz w:val="21"/>
                              <w:szCs w:val="21"/>
                            </w:rPr>
                            <w:t xml:space="preserve"> </w:t>
                          </w:r>
                          <w:r>
                            <w:rPr>
                              <w:rFonts w:ascii="Arial" w:eastAsia="Arial" w:hAnsi="Arial" w:cs="Arial"/>
                              <w:w w:val="92"/>
                              <w:sz w:val="21"/>
                              <w:szCs w:val="21"/>
                            </w:rPr>
                            <w:t>Regent</w:t>
                          </w:r>
                          <w:r>
                            <w:rPr>
                              <w:rFonts w:ascii="Arial" w:eastAsia="Arial" w:hAnsi="Arial" w:cs="Arial"/>
                              <w:spacing w:val="12"/>
                              <w:w w:val="92"/>
                              <w:sz w:val="21"/>
                              <w:szCs w:val="21"/>
                            </w:rPr>
                            <w:t xml:space="preserve"> </w:t>
                          </w:r>
                          <w:r>
                            <w:rPr>
                              <w:rFonts w:ascii="Arial" w:eastAsia="Arial" w:hAnsi="Arial" w:cs="Arial"/>
                              <w:w w:val="92"/>
                              <w:sz w:val="21"/>
                              <w:szCs w:val="21"/>
                            </w:rPr>
                            <w:t>Road,</w:t>
                          </w:r>
                          <w:r>
                            <w:rPr>
                              <w:rFonts w:ascii="Arial" w:eastAsia="Arial" w:hAnsi="Arial" w:cs="Arial"/>
                              <w:spacing w:val="-12"/>
                              <w:w w:val="92"/>
                              <w:sz w:val="21"/>
                              <w:szCs w:val="21"/>
                            </w:rPr>
                            <w:t xml:space="preserve"> </w:t>
                          </w:r>
                          <w:r>
                            <w:rPr>
                              <w:rFonts w:ascii="Arial" w:eastAsia="Arial" w:hAnsi="Arial" w:cs="Arial"/>
                              <w:sz w:val="21"/>
                              <w:szCs w:val="21"/>
                            </w:rPr>
                            <w:t>Edinburgh</w:t>
                          </w:r>
                          <w:r>
                            <w:rPr>
                              <w:rFonts w:ascii="Arial" w:eastAsia="Arial" w:hAnsi="Arial" w:cs="Arial"/>
                              <w:spacing w:val="24"/>
                              <w:sz w:val="21"/>
                              <w:szCs w:val="21"/>
                            </w:rPr>
                            <w:t xml:space="preserve"> </w:t>
                          </w:r>
                          <w:r>
                            <w:rPr>
                              <w:rFonts w:ascii="Arial" w:eastAsia="Arial" w:hAnsi="Arial" w:cs="Arial"/>
                              <w:sz w:val="21"/>
                              <w:szCs w:val="21"/>
                            </w:rPr>
                            <w:t>EH</w:t>
                          </w:r>
                          <w:r>
                            <w:rPr>
                              <w:rFonts w:ascii="Arial" w:eastAsia="Arial" w:hAnsi="Arial" w:cs="Arial"/>
                              <w:spacing w:val="5"/>
                              <w:sz w:val="21"/>
                              <w:szCs w:val="21"/>
                            </w:rPr>
                            <w:t>1</w:t>
                          </w:r>
                          <w:r>
                            <w:rPr>
                              <w:rFonts w:ascii="Arial" w:eastAsia="Arial" w:hAnsi="Arial" w:cs="Arial"/>
                              <w:sz w:val="21"/>
                              <w:szCs w:val="21"/>
                            </w:rPr>
                            <w:t>3DG</w:t>
                          </w:r>
                        </w:p>
                        <w:p w14:paraId="5A43E30C" w14:textId="77777777" w:rsidR="00173F19" w:rsidRDefault="00AF2DBA">
                          <w:pPr>
                            <w:spacing w:after="0" w:line="240" w:lineRule="exact"/>
                            <w:ind w:left="20" w:right="-20"/>
                            <w:rPr>
                              <w:rFonts w:ascii="Arial" w:eastAsia="Arial" w:hAnsi="Arial" w:cs="Arial"/>
                              <w:sz w:val="21"/>
                              <w:szCs w:val="21"/>
                            </w:rPr>
                          </w:pPr>
                          <w:hyperlink r:id="rId2">
                            <w:r w:rsidR="00173F19">
                              <w:rPr>
                                <w:rFonts w:ascii="Arial" w:eastAsia="Arial" w:hAnsi="Arial" w:cs="Arial"/>
                                <w:sz w:val="21"/>
                                <w:szCs w:val="21"/>
                              </w:rPr>
                              <w:t>www.scotland.gov.uk</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4" o:spid="_x0000_s1042" type="#_x0000_t202" style="position:absolute;margin-left:66.4pt;margin-top:786.1pt;width:247.7pt;height:24.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" filled="f" stroked="f">
              <v:textbox inset="0,0,0,0">
                <w:txbxContent>
                  <w:p w14:paraId="10E27234" w14:textId="77777777" w:rsidR="00173F19" w:rsidRDefault="00173F19">
                    <w:pPr>
                      <w:spacing w:after="0" w:line="235" w:lineRule="exact"/>
                      <w:ind w:left="20" w:right="-51"/>
                      <w:rPr>
                        <w:rFonts w:ascii="Arial" w:eastAsia="Arial" w:hAnsi="Arial" w:cs="Arial"/>
                        <w:sz w:val="21"/>
                        <w:szCs w:val="21"/>
                      </w:rPr>
                    </w:pPr>
                    <w:r>
                      <w:rPr>
                        <w:rFonts w:ascii="Arial" w:eastAsia="Arial" w:hAnsi="Arial" w:cs="Arial"/>
                        <w:sz w:val="21"/>
                        <w:szCs w:val="21"/>
                      </w:rPr>
                      <w:t>St</w:t>
                    </w:r>
                    <w:r>
                      <w:rPr>
                        <w:rFonts w:ascii="Arial" w:eastAsia="Arial" w:hAnsi="Arial" w:cs="Arial"/>
                        <w:spacing w:val="-19"/>
                        <w:sz w:val="21"/>
                        <w:szCs w:val="21"/>
                      </w:rPr>
                      <w:t xml:space="preserve"> </w:t>
                    </w:r>
                    <w:r>
                      <w:rPr>
                        <w:rFonts w:ascii="Arial" w:eastAsia="Arial" w:hAnsi="Arial" w:cs="Arial"/>
                        <w:sz w:val="21"/>
                        <w:szCs w:val="21"/>
                      </w:rPr>
                      <w:t>Andrew's</w:t>
                    </w:r>
                    <w:r>
                      <w:rPr>
                        <w:rFonts w:ascii="Arial" w:eastAsia="Arial" w:hAnsi="Arial" w:cs="Arial"/>
                        <w:spacing w:val="-4"/>
                        <w:sz w:val="21"/>
                        <w:szCs w:val="21"/>
                      </w:rPr>
                      <w:t xml:space="preserve"> </w:t>
                    </w:r>
                    <w:r>
                      <w:rPr>
                        <w:rFonts w:ascii="Arial" w:eastAsia="Arial" w:hAnsi="Arial" w:cs="Arial"/>
                        <w:w w:val="92"/>
                        <w:sz w:val="21"/>
                        <w:szCs w:val="21"/>
                      </w:rPr>
                      <w:t>House,</w:t>
                    </w:r>
                    <w:r>
                      <w:rPr>
                        <w:rFonts w:ascii="Arial" w:eastAsia="Arial" w:hAnsi="Arial" w:cs="Arial"/>
                        <w:spacing w:val="2"/>
                        <w:w w:val="92"/>
                        <w:sz w:val="21"/>
                        <w:szCs w:val="21"/>
                      </w:rPr>
                      <w:t xml:space="preserve"> </w:t>
                    </w:r>
                    <w:r>
                      <w:rPr>
                        <w:rFonts w:ascii="Arial" w:eastAsia="Arial" w:hAnsi="Arial" w:cs="Arial"/>
                        <w:w w:val="92"/>
                        <w:sz w:val="21"/>
                        <w:szCs w:val="21"/>
                      </w:rPr>
                      <w:t>Regent</w:t>
                    </w:r>
                    <w:r>
                      <w:rPr>
                        <w:rFonts w:ascii="Arial" w:eastAsia="Arial" w:hAnsi="Arial" w:cs="Arial"/>
                        <w:spacing w:val="12"/>
                        <w:w w:val="92"/>
                        <w:sz w:val="21"/>
                        <w:szCs w:val="21"/>
                      </w:rPr>
                      <w:t xml:space="preserve"> </w:t>
                    </w:r>
                    <w:r>
                      <w:rPr>
                        <w:rFonts w:ascii="Arial" w:eastAsia="Arial" w:hAnsi="Arial" w:cs="Arial"/>
                        <w:w w:val="92"/>
                        <w:sz w:val="21"/>
                        <w:szCs w:val="21"/>
                      </w:rPr>
                      <w:t>Road,</w:t>
                    </w:r>
                    <w:r>
                      <w:rPr>
                        <w:rFonts w:ascii="Arial" w:eastAsia="Arial" w:hAnsi="Arial" w:cs="Arial"/>
                        <w:spacing w:val="-12"/>
                        <w:w w:val="92"/>
                        <w:sz w:val="21"/>
                        <w:szCs w:val="21"/>
                      </w:rPr>
                      <w:t xml:space="preserve"> </w:t>
                    </w:r>
                    <w:r>
                      <w:rPr>
                        <w:rFonts w:ascii="Arial" w:eastAsia="Arial" w:hAnsi="Arial" w:cs="Arial"/>
                        <w:sz w:val="21"/>
                        <w:szCs w:val="21"/>
                      </w:rPr>
                      <w:t>Edinburgh</w:t>
                    </w:r>
                    <w:r>
                      <w:rPr>
                        <w:rFonts w:ascii="Arial" w:eastAsia="Arial" w:hAnsi="Arial" w:cs="Arial"/>
                        <w:spacing w:val="24"/>
                        <w:sz w:val="21"/>
                        <w:szCs w:val="21"/>
                      </w:rPr>
                      <w:t xml:space="preserve"> </w:t>
                    </w:r>
                    <w:r>
                      <w:rPr>
                        <w:rFonts w:ascii="Arial" w:eastAsia="Arial" w:hAnsi="Arial" w:cs="Arial"/>
                        <w:sz w:val="21"/>
                        <w:szCs w:val="21"/>
                      </w:rPr>
                      <w:t>EH</w:t>
                    </w:r>
                    <w:r>
                      <w:rPr>
                        <w:rFonts w:ascii="Arial" w:eastAsia="Arial" w:hAnsi="Arial" w:cs="Arial"/>
                        <w:spacing w:val="5"/>
                        <w:sz w:val="21"/>
                        <w:szCs w:val="21"/>
                      </w:rPr>
                      <w:t>1</w:t>
                    </w:r>
                    <w:r>
                      <w:rPr>
                        <w:rFonts w:ascii="Arial" w:eastAsia="Arial" w:hAnsi="Arial" w:cs="Arial"/>
                        <w:sz w:val="21"/>
                        <w:szCs w:val="21"/>
                      </w:rPr>
                      <w:t>3DG</w:t>
                    </w:r>
                  </w:p>
                  <w:p w14:paraId="5A43E30C" w14:textId="77777777" w:rsidR="00173F19" w:rsidRDefault="00AF2DBA">
                    <w:pPr>
                      <w:spacing w:after="0" w:line="240" w:lineRule="exact"/>
                      <w:ind w:left="20" w:right="-20"/>
                      <w:rPr>
                        <w:rFonts w:ascii="Arial" w:eastAsia="Arial" w:hAnsi="Arial" w:cs="Arial"/>
                        <w:sz w:val="21"/>
                        <w:szCs w:val="21"/>
                      </w:rPr>
                    </w:pPr>
                    <w:hyperlink r:id="rId3">
                      <w:r w:rsidR="00173F19">
                        <w:rPr>
                          <w:rFonts w:ascii="Arial" w:eastAsia="Arial" w:hAnsi="Arial" w:cs="Arial"/>
                          <w:sz w:val="21"/>
                          <w:szCs w:val="21"/>
                        </w:rPr>
                        <w:t>www.scotland.gov.uk</w:t>
                      </w:r>
                    </w:hyperlink>
                  </w:p>
                </w:txbxContent>
              </v:textbox>
              <w10:wrap anchorx="page" anchory="page"/>
            </v:shape>
          </w:pict>
        </mc:Fallback>
      </mc:AlternateContent>
    </w:r>
    <w:r>
      <w:rPr>
        <w:noProof/>
        <w:lang w:eastAsia="en-GB"/>
      </w:rPr>
      <mc:AlternateContent>
        <mc:Choice Requires="wps">
          <w:drawing>
            <wp:anchor distT="0" distB="0" distL="114300" distR="114300" simplePos="0" relativeHeight="251665408" behindDoc="1" locked="0" layoutInCell="1" allowOverlap="1" wp14:anchorId="7CF275EC" wp14:editId="01EC4519">
              <wp:simplePos x="0" y="0"/>
              <wp:positionH relativeFrom="page">
                <wp:posOffset>5779770</wp:posOffset>
              </wp:positionH>
              <wp:positionV relativeFrom="page">
                <wp:posOffset>10139045</wp:posOffset>
              </wp:positionV>
              <wp:extent cx="567055" cy="76200"/>
              <wp:effectExtent l="0" t="4445" r="0" b="0"/>
              <wp:wrapNone/>
              <wp:docPr id="323"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E0670" w14:textId="77777777" w:rsidR="00173F19" w:rsidRDefault="00173F19">
                          <w:pPr>
                            <w:spacing w:before="9" w:after="0" w:line="240" w:lineRule="auto"/>
                            <w:ind w:left="20" w:right="-20"/>
                            <w:rPr>
                              <w:rFonts w:ascii="Times New Roman" w:hAnsi="Times New Roman"/>
                              <w:sz w:val="8"/>
                              <w:szCs w:val="8"/>
                            </w:rPr>
                          </w:pPr>
                          <w:r>
                            <w:rPr>
                              <w:rFonts w:ascii="Times New Roman" w:hAnsi="Times New Roman"/>
                              <w:sz w:val="8"/>
                              <w:szCs w:val="8"/>
                            </w:rPr>
                            <w:t>INVESTOR</w:t>
                          </w:r>
                          <w:r>
                            <w:rPr>
                              <w:rFonts w:ascii="Times New Roman" w:hAnsi="Times New Roman"/>
                              <w:spacing w:val="12"/>
                              <w:sz w:val="8"/>
                              <w:szCs w:val="8"/>
                            </w:rPr>
                            <w:t xml:space="preserve"> </w:t>
                          </w:r>
                          <w:r>
                            <w:rPr>
                              <w:rFonts w:ascii="Times New Roman" w:hAnsi="Times New Roman"/>
                              <w:sz w:val="8"/>
                              <w:szCs w:val="8"/>
                            </w:rPr>
                            <w:t>IN</w:t>
                          </w:r>
                          <w:r>
                            <w:rPr>
                              <w:rFonts w:ascii="Times New Roman" w:hAnsi="Times New Roman"/>
                              <w:spacing w:val="1"/>
                              <w:sz w:val="8"/>
                              <w:szCs w:val="8"/>
                            </w:rPr>
                            <w:t xml:space="preserve"> </w:t>
                          </w:r>
                          <w:r>
                            <w:rPr>
                              <w:rFonts w:ascii="Times New Roman" w:hAnsi="Times New Roman"/>
                              <w:w w:val="107"/>
                              <w:sz w:val="8"/>
                              <w:szCs w:val="8"/>
                            </w:rPr>
                            <w:t>PEOPLE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3" o:spid="_x0000_s1043" type="#_x0000_t202" style="position:absolute;margin-left:455.1pt;margin-top:798.35pt;width:44.65pt;height:6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" filled="f" stroked="f">
              <v:textbox inset="0,0,0,0">
                <w:txbxContent>
                  <w:p w14:paraId="764E0670" w14:textId="77777777" w:rsidR="00173F19" w:rsidRDefault="00173F19">
                    <w:pPr>
                      <w:spacing w:before="9" w:after="0" w:line="240" w:lineRule="auto"/>
                      <w:ind w:left="20" w:right="-20"/>
                      <w:rPr>
                        <w:rFonts w:ascii="Times New Roman" w:hAnsi="Times New Roman"/>
                        <w:sz w:val="8"/>
                        <w:szCs w:val="8"/>
                      </w:rPr>
                    </w:pPr>
                    <w:r>
                      <w:rPr>
                        <w:rFonts w:ascii="Times New Roman" w:hAnsi="Times New Roman"/>
                        <w:sz w:val="8"/>
                        <w:szCs w:val="8"/>
                      </w:rPr>
                      <w:t>INVESTOR</w:t>
                    </w:r>
                    <w:r>
                      <w:rPr>
                        <w:rFonts w:ascii="Times New Roman" w:hAnsi="Times New Roman"/>
                        <w:spacing w:val="12"/>
                        <w:sz w:val="8"/>
                        <w:szCs w:val="8"/>
                      </w:rPr>
                      <w:t xml:space="preserve"> </w:t>
                    </w:r>
                    <w:r>
                      <w:rPr>
                        <w:rFonts w:ascii="Times New Roman" w:hAnsi="Times New Roman"/>
                        <w:sz w:val="8"/>
                        <w:szCs w:val="8"/>
                      </w:rPr>
                      <w:t>IN</w:t>
                    </w:r>
                    <w:r>
                      <w:rPr>
                        <w:rFonts w:ascii="Times New Roman" w:hAnsi="Times New Roman"/>
                        <w:spacing w:val="1"/>
                        <w:sz w:val="8"/>
                        <w:szCs w:val="8"/>
                      </w:rPr>
                      <w:t xml:space="preserve"> </w:t>
                    </w:r>
                    <w:r>
                      <w:rPr>
                        <w:rFonts w:ascii="Times New Roman" w:hAnsi="Times New Roman"/>
                        <w:w w:val="107"/>
                        <w:sz w:val="8"/>
                        <w:szCs w:val="8"/>
                      </w:rPr>
                      <w:t>PEOPLE</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1DD35F" w14:textId="100A5A5A" w:rsidR="00173F19" w:rsidRDefault="00173F19">
    <w:pPr>
      <w:spacing w:after="0" w:line="200" w:lineRule="exact"/>
      <w:rPr>
        <w:sz w:val="20"/>
        <w:szCs w:val="20"/>
      </w:rPr>
    </w:pPr>
    <w:r>
      <w:rPr>
        <w:noProof/>
        <w:lang w:eastAsia="en-GB"/>
      </w:rPr>
      <w:drawing>
        <wp:anchor distT="0" distB="0" distL="114300" distR="114300" simplePos="0" relativeHeight="251666432" behindDoc="1" locked="0" layoutInCell="1" allowOverlap="1" wp14:anchorId="7CA2E60D" wp14:editId="32BCCCD2">
          <wp:simplePos x="0" y="0"/>
          <wp:positionH relativeFrom="page">
            <wp:posOffset>6437630</wp:posOffset>
          </wp:positionH>
          <wp:positionV relativeFrom="page">
            <wp:posOffset>9851390</wp:posOffset>
          </wp:positionV>
          <wp:extent cx="731520" cy="353695"/>
          <wp:effectExtent l="0" t="0" r="0" b="8255"/>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 cy="35369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7456" behindDoc="1" locked="0" layoutInCell="1" allowOverlap="1" wp14:anchorId="106082BA" wp14:editId="59BA4953">
              <wp:simplePos x="0" y="0"/>
              <wp:positionH relativeFrom="page">
                <wp:posOffset>5801995</wp:posOffset>
              </wp:positionH>
              <wp:positionV relativeFrom="page">
                <wp:posOffset>9789795</wp:posOffset>
              </wp:positionV>
              <wp:extent cx="684530" cy="430530"/>
              <wp:effectExtent l="1270" t="0" r="0" b="0"/>
              <wp:wrapNone/>
              <wp:docPr id="321"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 cy="430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CDA0E" w14:textId="77777777" w:rsidR="00173F19" w:rsidRDefault="00173F19">
                          <w:pPr>
                            <w:spacing w:after="0" w:line="579" w:lineRule="exact"/>
                            <w:ind w:left="226" w:right="-103"/>
                            <w:rPr>
                              <w:rFonts w:ascii="Courier New" w:eastAsia="Courier New" w:hAnsi="Courier New" w:cs="Courier New"/>
                              <w:sz w:val="55"/>
                              <w:szCs w:val="55"/>
                            </w:rPr>
                          </w:pPr>
                          <w:r>
                            <w:rPr>
                              <w:rFonts w:ascii="Courier New" w:eastAsia="Courier New" w:hAnsi="Courier New" w:cs="Courier New"/>
                              <w:w w:val="126"/>
                              <w:position w:val="4"/>
                              <w:sz w:val="55"/>
                              <w:szCs w:val="55"/>
                            </w:rPr>
                            <w:t>()</w:t>
                          </w:r>
                        </w:p>
                        <w:p w14:paraId="62F64152" w14:textId="77777777" w:rsidR="00173F19" w:rsidRDefault="00173F19">
                          <w:pPr>
                            <w:spacing w:after="0" w:line="81" w:lineRule="exact"/>
                            <w:ind w:left="20" w:right="-20"/>
                            <w:rPr>
                              <w:rFonts w:ascii="Times New Roman" w:hAnsi="Times New Roman"/>
                              <w:sz w:val="9"/>
                              <w:szCs w:val="9"/>
                            </w:rPr>
                          </w:pPr>
                          <w:r>
                            <w:rPr>
                              <w:rFonts w:ascii="Times New Roman" w:hAnsi="Times New Roman"/>
                              <w:w w:val="89"/>
                              <w:sz w:val="9"/>
                              <w:szCs w:val="9"/>
                            </w:rPr>
                            <w:t>INVESTOR</w:t>
                          </w:r>
                          <w:r>
                            <w:rPr>
                              <w:rFonts w:ascii="Times New Roman" w:hAnsi="Times New Roman"/>
                              <w:spacing w:val="7"/>
                              <w:w w:val="89"/>
                              <w:sz w:val="9"/>
                              <w:szCs w:val="9"/>
                            </w:rPr>
                            <w:t xml:space="preserve"> </w:t>
                          </w:r>
                          <w:r>
                            <w:rPr>
                              <w:rFonts w:ascii="Times New Roman" w:hAnsi="Times New Roman"/>
                              <w:w w:val="89"/>
                              <w:sz w:val="9"/>
                              <w:szCs w:val="9"/>
                            </w:rPr>
                            <w:t>IN</w:t>
                          </w:r>
                          <w:r>
                            <w:rPr>
                              <w:rFonts w:ascii="Times New Roman" w:hAnsi="Times New Roman"/>
                              <w:spacing w:val="1"/>
                              <w:w w:val="89"/>
                              <w:sz w:val="9"/>
                              <w:szCs w:val="9"/>
                            </w:rPr>
                            <w:t xml:space="preserve"> </w:t>
                          </w:r>
                          <w:proofErr w:type="spellStart"/>
                          <w:r>
                            <w:rPr>
                              <w:rFonts w:ascii="Times New Roman" w:hAnsi="Times New Roman"/>
                              <w:sz w:val="9"/>
                              <w:szCs w:val="9"/>
                            </w:rPr>
                            <w:t>PEOPl.E</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1" o:spid="_x0000_s1044" type="#_x0000_t202" style="position:absolute;margin-left:456.85pt;margin-top:770.85pt;width:53.9pt;height:33.9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" filled="f" stroked="f">
              <v:textbox inset="0,0,0,0">
                <w:txbxContent>
                  <w:p w14:paraId="586CDA0E" w14:textId="77777777" w:rsidR="00173F19" w:rsidRDefault="00173F19">
                    <w:pPr>
                      <w:spacing w:after="0" w:line="579" w:lineRule="exact"/>
                      <w:ind w:left="226" w:right="-103"/>
                      <w:rPr>
                        <w:rFonts w:ascii="Courier New" w:eastAsia="Courier New" w:hAnsi="Courier New" w:cs="Courier New"/>
                        <w:sz w:val="55"/>
                        <w:szCs w:val="55"/>
                      </w:rPr>
                    </w:pPr>
                    <w:r>
                      <w:rPr>
                        <w:rFonts w:ascii="Courier New" w:eastAsia="Courier New" w:hAnsi="Courier New" w:cs="Courier New"/>
                        <w:w w:val="126"/>
                        <w:position w:val="4"/>
                        <w:sz w:val="55"/>
                        <w:szCs w:val="55"/>
                      </w:rPr>
                      <w:t>()</w:t>
                    </w:r>
                  </w:p>
                  <w:p w14:paraId="62F64152" w14:textId="77777777" w:rsidR="00173F19" w:rsidRDefault="00173F19">
                    <w:pPr>
                      <w:spacing w:after="0" w:line="81" w:lineRule="exact"/>
                      <w:ind w:left="20" w:right="-20"/>
                      <w:rPr>
                        <w:rFonts w:ascii="Times New Roman" w:hAnsi="Times New Roman"/>
                        <w:sz w:val="9"/>
                        <w:szCs w:val="9"/>
                      </w:rPr>
                    </w:pPr>
                    <w:r>
                      <w:rPr>
                        <w:rFonts w:ascii="Times New Roman" w:hAnsi="Times New Roman"/>
                        <w:w w:val="89"/>
                        <w:sz w:val="9"/>
                        <w:szCs w:val="9"/>
                      </w:rPr>
                      <w:t>INVESTOR</w:t>
                    </w:r>
                    <w:r>
                      <w:rPr>
                        <w:rFonts w:ascii="Times New Roman" w:hAnsi="Times New Roman"/>
                        <w:spacing w:val="7"/>
                        <w:w w:val="89"/>
                        <w:sz w:val="9"/>
                        <w:szCs w:val="9"/>
                      </w:rPr>
                      <w:t xml:space="preserve"> </w:t>
                    </w:r>
                    <w:r>
                      <w:rPr>
                        <w:rFonts w:ascii="Times New Roman" w:hAnsi="Times New Roman"/>
                        <w:w w:val="89"/>
                        <w:sz w:val="9"/>
                        <w:szCs w:val="9"/>
                      </w:rPr>
                      <w:t>IN</w:t>
                    </w:r>
                    <w:r>
                      <w:rPr>
                        <w:rFonts w:ascii="Times New Roman" w:hAnsi="Times New Roman"/>
                        <w:spacing w:val="1"/>
                        <w:w w:val="89"/>
                        <w:sz w:val="9"/>
                        <w:szCs w:val="9"/>
                      </w:rPr>
                      <w:t xml:space="preserve"> </w:t>
                    </w:r>
                    <w:proofErr w:type="spellStart"/>
                    <w:r>
                      <w:rPr>
                        <w:rFonts w:ascii="Times New Roman" w:hAnsi="Times New Roman"/>
                        <w:sz w:val="9"/>
                        <w:szCs w:val="9"/>
                      </w:rPr>
                      <w:t>PEOPl.E</w:t>
                    </w:r>
                    <w:proofErr w:type="spellEnd"/>
                  </w:p>
                </w:txbxContent>
              </v:textbox>
              <w10:wrap anchorx="page" anchory="page"/>
            </v:shape>
          </w:pict>
        </mc:Fallback>
      </mc:AlternateContent>
    </w:r>
    <w:r>
      <w:rPr>
        <w:noProof/>
        <w:lang w:eastAsia="en-GB"/>
      </w:rPr>
      <mc:AlternateContent>
        <mc:Choice Requires="wps">
          <w:drawing>
            <wp:anchor distT="0" distB="0" distL="114300" distR="114300" simplePos="0" relativeHeight="251668480" behindDoc="1" locked="0" layoutInCell="1" allowOverlap="1" wp14:anchorId="6183D2BD" wp14:editId="7264F3C8">
              <wp:simplePos x="0" y="0"/>
              <wp:positionH relativeFrom="page">
                <wp:posOffset>864870</wp:posOffset>
              </wp:positionH>
              <wp:positionV relativeFrom="page">
                <wp:posOffset>9989820</wp:posOffset>
              </wp:positionV>
              <wp:extent cx="3138170" cy="317500"/>
              <wp:effectExtent l="0" t="0" r="0" b="0"/>
              <wp:wrapNone/>
              <wp:docPr id="320"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817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C4885" w14:textId="77777777" w:rsidR="00173F19" w:rsidRDefault="00173F19">
                          <w:pPr>
                            <w:spacing w:after="0" w:line="235" w:lineRule="exact"/>
                            <w:ind w:left="20" w:right="-51"/>
                            <w:rPr>
                              <w:rFonts w:ascii="Arial" w:eastAsia="Arial" w:hAnsi="Arial" w:cs="Arial"/>
                              <w:sz w:val="21"/>
                              <w:szCs w:val="21"/>
                            </w:rPr>
                          </w:pPr>
                          <w:r>
                            <w:rPr>
                              <w:rFonts w:ascii="Arial" w:eastAsia="Arial" w:hAnsi="Arial" w:cs="Arial"/>
                              <w:sz w:val="21"/>
                              <w:szCs w:val="21"/>
                            </w:rPr>
                            <w:t>St</w:t>
                          </w:r>
                          <w:r>
                            <w:rPr>
                              <w:rFonts w:ascii="Arial" w:eastAsia="Arial" w:hAnsi="Arial" w:cs="Arial"/>
                              <w:spacing w:val="-20"/>
                              <w:sz w:val="21"/>
                              <w:szCs w:val="21"/>
                            </w:rPr>
                            <w:t xml:space="preserve"> </w:t>
                          </w:r>
                          <w:r>
                            <w:rPr>
                              <w:rFonts w:ascii="Arial" w:eastAsia="Arial" w:hAnsi="Arial" w:cs="Arial"/>
                              <w:sz w:val="21"/>
                              <w:szCs w:val="21"/>
                            </w:rPr>
                            <w:t>Andrew's</w:t>
                          </w:r>
                          <w:r>
                            <w:rPr>
                              <w:rFonts w:ascii="Arial" w:eastAsia="Arial" w:hAnsi="Arial" w:cs="Arial"/>
                              <w:spacing w:val="-9"/>
                              <w:sz w:val="21"/>
                              <w:szCs w:val="21"/>
                            </w:rPr>
                            <w:t xml:space="preserve"> </w:t>
                          </w:r>
                          <w:r>
                            <w:rPr>
                              <w:rFonts w:ascii="Arial" w:eastAsia="Arial" w:hAnsi="Arial" w:cs="Arial"/>
                              <w:w w:val="91"/>
                              <w:sz w:val="21"/>
                              <w:szCs w:val="21"/>
                            </w:rPr>
                            <w:t>House,</w:t>
                          </w:r>
                          <w:r>
                            <w:rPr>
                              <w:rFonts w:ascii="Arial" w:eastAsia="Arial" w:hAnsi="Arial" w:cs="Arial"/>
                              <w:spacing w:val="4"/>
                              <w:w w:val="91"/>
                              <w:sz w:val="21"/>
                              <w:szCs w:val="21"/>
                            </w:rPr>
                            <w:t xml:space="preserve"> </w:t>
                          </w:r>
                          <w:r>
                            <w:rPr>
                              <w:rFonts w:ascii="Arial" w:eastAsia="Arial" w:hAnsi="Arial" w:cs="Arial"/>
                              <w:w w:val="91"/>
                              <w:sz w:val="21"/>
                              <w:szCs w:val="21"/>
                            </w:rPr>
                            <w:t>Regent</w:t>
                          </w:r>
                          <w:r>
                            <w:rPr>
                              <w:rFonts w:ascii="Arial" w:eastAsia="Arial" w:hAnsi="Arial" w:cs="Arial"/>
                              <w:spacing w:val="24"/>
                              <w:w w:val="91"/>
                              <w:sz w:val="21"/>
                              <w:szCs w:val="21"/>
                            </w:rPr>
                            <w:t xml:space="preserve"> </w:t>
                          </w:r>
                          <w:r>
                            <w:rPr>
                              <w:rFonts w:ascii="Arial" w:eastAsia="Arial" w:hAnsi="Arial" w:cs="Arial"/>
                              <w:w w:val="91"/>
                              <w:sz w:val="21"/>
                              <w:szCs w:val="21"/>
                            </w:rPr>
                            <w:t>Road,</w:t>
                          </w:r>
                          <w:r>
                            <w:rPr>
                              <w:rFonts w:ascii="Arial" w:eastAsia="Arial" w:hAnsi="Arial" w:cs="Arial"/>
                              <w:spacing w:val="-17"/>
                              <w:w w:val="91"/>
                              <w:sz w:val="21"/>
                              <w:szCs w:val="21"/>
                            </w:rPr>
                            <w:t xml:space="preserve"> </w:t>
                          </w:r>
                          <w:r>
                            <w:rPr>
                              <w:rFonts w:ascii="Arial" w:eastAsia="Arial" w:hAnsi="Arial" w:cs="Arial"/>
                              <w:sz w:val="21"/>
                              <w:szCs w:val="21"/>
                            </w:rPr>
                            <w:t>Edinburgh</w:t>
                          </w:r>
                          <w:r>
                            <w:rPr>
                              <w:rFonts w:ascii="Arial" w:eastAsia="Arial" w:hAnsi="Arial" w:cs="Arial"/>
                              <w:spacing w:val="33"/>
                              <w:sz w:val="21"/>
                              <w:szCs w:val="21"/>
                            </w:rPr>
                            <w:t xml:space="preserve"> </w:t>
                          </w:r>
                          <w:r>
                            <w:rPr>
                              <w:rFonts w:ascii="Arial" w:eastAsia="Arial" w:hAnsi="Arial" w:cs="Arial"/>
                              <w:sz w:val="21"/>
                              <w:szCs w:val="21"/>
                            </w:rPr>
                            <w:t>EH</w:t>
                          </w:r>
                          <w:r>
                            <w:rPr>
                              <w:rFonts w:ascii="Arial" w:eastAsia="Arial" w:hAnsi="Arial" w:cs="Arial"/>
                              <w:spacing w:val="10"/>
                              <w:sz w:val="21"/>
                              <w:szCs w:val="21"/>
                            </w:rPr>
                            <w:t>1</w:t>
                          </w:r>
                          <w:r>
                            <w:rPr>
                              <w:rFonts w:ascii="Arial" w:eastAsia="Arial" w:hAnsi="Arial" w:cs="Arial"/>
                              <w:sz w:val="21"/>
                              <w:szCs w:val="21"/>
                            </w:rPr>
                            <w:t>3DG</w:t>
                          </w:r>
                        </w:p>
                        <w:p w14:paraId="7F26D913" w14:textId="77777777" w:rsidR="00173F19" w:rsidRDefault="00AF2DBA">
                          <w:pPr>
                            <w:spacing w:before="8" w:after="0" w:line="240" w:lineRule="auto"/>
                            <w:ind w:left="25" w:right="-20"/>
                            <w:rPr>
                              <w:rFonts w:ascii="Arial" w:eastAsia="Arial" w:hAnsi="Arial" w:cs="Arial"/>
                              <w:sz w:val="21"/>
                              <w:szCs w:val="21"/>
                            </w:rPr>
                          </w:pPr>
                          <w:hyperlink r:id="rId2">
                            <w:r w:rsidR="00173F19">
                              <w:rPr>
                                <w:rFonts w:ascii="Arial" w:eastAsia="Arial" w:hAnsi="Arial" w:cs="Arial"/>
                                <w:sz w:val="21"/>
                                <w:szCs w:val="21"/>
                              </w:rPr>
                              <w:t>ww</w:t>
                            </w:r>
                            <w:r w:rsidR="00173F19">
                              <w:rPr>
                                <w:rFonts w:ascii="Arial" w:eastAsia="Arial" w:hAnsi="Arial" w:cs="Arial"/>
                                <w:spacing w:val="-2"/>
                                <w:sz w:val="21"/>
                                <w:szCs w:val="21"/>
                              </w:rPr>
                              <w:t>w</w:t>
                            </w:r>
                            <w:r w:rsidR="00173F19">
                              <w:rPr>
                                <w:rFonts w:ascii="Arial" w:eastAsia="Arial" w:hAnsi="Arial" w:cs="Arial"/>
                                <w:sz w:val="21"/>
                                <w:szCs w:val="21"/>
                              </w:rPr>
                              <w:t>.scotland.go</w:t>
                            </w:r>
                            <w:r w:rsidR="00173F19">
                              <w:rPr>
                                <w:rFonts w:ascii="Arial" w:eastAsia="Arial" w:hAnsi="Arial" w:cs="Arial"/>
                                <w:spacing w:val="2"/>
                                <w:sz w:val="21"/>
                                <w:szCs w:val="21"/>
                              </w:rPr>
                              <w:t>v</w:t>
                            </w:r>
                            <w:r w:rsidR="00173F19">
                              <w:rPr>
                                <w:rFonts w:ascii="Arial" w:eastAsia="Arial" w:hAnsi="Arial" w:cs="Arial"/>
                                <w:sz w:val="21"/>
                                <w:szCs w:val="21"/>
                              </w:rPr>
                              <w:t>.uk</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0" o:spid="_x0000_s1045" type="#_x0000_t202" style="position:absolute;margin-left:68.1pt;margin-top:786.6pt;width:247.1pt;height:2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" filled="f" stroked="f">
              <v:textbox inset="0,0,0,0">
                <w:txbxContent>
                  <w:p w14:paraId="326C4885" w14:textId="77777777" w:rsidR="00173F19" w:rsidRDefault="00173F19">
                    <w:pPr>
                      <w:spacing w:after="0" w:line="235" w:lineRule="exact"/>
                      <w:ind w:left="20" w:right="-51"/>
                      <w:rPr>
                        <w:rFonts w:ascii="Arial" w:eastAsia="Arial" w:hAnsi="Arial" w:cs="Arial"/>
                        <w:sz w:val="21"/>
                        <w:szCs w:val="21"/>
                      </w:rPr>
                    </w:pPr>
                    <w:r>
                      <w:rPr>
                        <w:rFonts w:ascii="Arial" w:eastAsia="Arial" w:hAnsi="Arial" w:cs="Arial"/>
                        <w:sz w:val="21"/>
                        <w:szCs w:val="21"/>
                      </w:rPr>
                      <w:t>St</w:t>
                    </w:r>
                    <w:r>
                      <w:rPr>
                        <w:rFonts w:ascii="Arial" w:eastAsia="Arial" w:hAnsi="Arial" w:cs="Arial"/>
                        <w:spacing w:val="-20"/>
                        <w:sz w:val="21"/>
                        <w:szCs w:val="21"/>
                      </w:rPr>
                      <w:t xml:space="preserve"> </w:t>
                    </w:r>
                    <w:r>
                      <w:rPr>
                        <w:rFonts w:ascii="Arial" w:eastAsia="Arial" w:hAnsi="Arial" w:cs="Arial"/>
                        <w:sz w:val="21"/>
                        <w:szCs w:val="21"/>
                      </w:rPr>
                      <w:t>Andrew's</w:t>
                    </w:r>
                    <w:r>
                      <w:rPr>
                        <w:rFonts w:ascii="Arial" w:eastAsia="Arial" w:hAnsi="Arial" w:cs="Arial"/>
                        <w:spacing w:val="-9"/>
                        <w:sz w:val="21"/>
                        <w:szCs w:val="21"/>
                      </w:rPr>
                      <w:t xml:space="preserve"> </w:t>
                    </w:r>
                    <w:r>
                      <w:rPr>
                        <w:rFonts w:ascii="Arial" w:eastAsia="Arial" w:hAnsi="Arial" w:cs="Arial"/>
                        <w:w w:val="91"/>
                        <w:sz w:val="21"/>
                        <w:szCs w:val="21"/>
                      </w:rPr>
                      <w:t>House,</w:t>
                    </w:r>
                    <w:r>
                      <w:rPr>
                        <w:rFonts w:ascii="Arial" w:eastAsia="Arial" w:hAnsi="Arial" w:cs="Arial"/>
                        <w:spacing w:val="4"/>
                        <w:w w:val="91"/>
                        <w:sz w:val="21"/>
                        <w:szCs w:val="21"/>
                      </w:rPr>
                      <w:t xml:space="preserve"> </w:t>
                    </w:r>
                    <w:r>
                      <w:rPr>
                        <w:rFonts w:ascii="Arial" w:eastAsia="Arial" w:hAnsi="Arial" w:cs="Arial"/>
                        <w:w w:val="91"/>
                        <w:sz w:val="21"/>
                        <w:szCs w:val="21"/>
                      </w:rPr>
                      <w:t>Regent</w:t>
                    </w:r>
                    <w:r>
                      <w:rPr>
                        <w:rFonts w:ascii="Arial" w:eastAsia="Arial" w:hAnsi="Arial" w:cs="Arial"/>
                        <w:spacing w:val="24"/>
                        <w:w w:val="91"/>
                        <w:sz w:val="21"/>
                        <w:szCs w:val="21"/>
                      </w:rPr>
                      <w:t xml:space="preserve"> </w:t>
                    </w:r>
                    <w:r>
                      <w:rPr>
                        <w:rFonts w:ascii="Arial" w:eastAsia="Arial" w:hAnsi="Arial" w:cs="Arial"/>
                        <w:w w:val="91"/>
                        <w:sz w:val="21"/>
                        <w:szCs w:val="21"/>
                      </w:rPr>
                      <w:t>Road,</w:t>
                    </w:r>
                    <w:r>
                      <w:rPr>
                        <w:rFonts w:ascii="Arial" w:eastAsia="Arial" w:hAnsi="Arial" w:cs="Arial"/>
                        <w:spacing w:val="-17"/>
                        <w:w w:val="91"/>
                        <w:sz w:val="21"/>
                        <w:szCs w:val="21"/>
                      </w:rPr>
                      <w:t xml:space="preserve"> </w:t>
                    </w:r>
                    <w:r>
                      <w:rPr>
                        <w:rFonts w:ascii="Arial" w:eastAsia="Arial" w:hAnsi="Arial" w:cs="Arial"/>
                        <w:sz w:val="21"/>
                        <w:szCs w:val="21"/>
                      </w:rPr>
                      <w:t>Edinburgh</w:t>
                    </w:r>
                    <w:r>
                      <w:rPr>
                        <w:rFonts w:ascii="Arial" w:eastAsia="Arial" w:hAnsi="Arial" w:cs="Arial"/>
                        <w:spacing w:val="33"/>
                        <w:sz w:val="21"/>
                        <w:szCs w:val="21"/>
                      </w:rPr>
                      <w:t xml:space="preserve"> </w:t>
                    </w:r>
                    <w:r>
                      <w:rPr>
                        <w:rFonts w:ascii="Arial" w:eastAsia="Arial" w:hAnsi="Arial" w:cs="Arial"/>
                        <w:sz w:val="21"/>
                        <w:szCs w:val="21"/>
                      </w:rPr>
                      <w:t>EH</w:t>
                    </w:r>
                    <w:r>
                      <w:rPr>
                        <w:rFonts w:ascii="Arial" w:eastAsia="Arial" w:hAnsi="Arial" w:cs="Arial"/>
                        <w:spacing w:val="10"/>
                        <w:sz w:val="21"/>
                        <w:szCs w:val="21"/>
                      </w:rPr>
                      <w:t>1</w:t>
                    </w:r>
                    <w:r>
                      <w:rPr>
                        <w:rFonts w:ascii="Arial" w:eastAsia="Arial" w:hAnsi="Arial" w:cs="Arial"/>
                        <w:sz w:val="21"/>
                        <w:szCs w:val="21"/>
                      </w:rPr>
                      <w:t>3DG</w:t>
                    </w:r>
                  </w:p>
                  <w:p w14:paraId="7F26D913" w14:textId="77777777" w:rsidR="00173F19" w:rsidRDefault="00AF2DBA">
                    <w:pPr>
                      <w:spacing w:before="8" w:after="0" w:line="240" w:lineRule="auto"/>
                      <w:ind w:left="25" w:right="-20"/>
                      <w:rPr>
                        <w:rFonts w:ascii="Arial" w:eastAsia="Arial" w:hAnsi="Arial" w:cs="Arial"/>
                        <w:sz w:val="21"/>
                        <w:szCs w:val="21"/>
                      </w:rPr>
                    </w:pPr>
                    <w:hyperlink r:id="rId3">
                      <w:r w:rsidR="00173F19">
                        <w:rPr>
                          <w:rFonts w:ascii="Arial" w:eastAsia="Arial" w:hAnsi="Arial" w:cs="Arial"/>
                          <w:sz w:val="21"/>
                          <w:szCs w:val="21"/>
                        </w:rPr>
                        <w:t>ww</w:t>
                      </w:r>
                      <w:r w:rsidR="00173F19">
                        <w:rPr>
                          <w:rFonts w:ascii="Arial" w:eastAsia="Arial" w:hAnsi="Arial" w:cs="Arial"/>
                          <w:spacing w:val="-2"/>
                          <w:sz w:val="21"/>
                          <w:szCs w:val="21"/>
                        </w:rPr>
                        <w:t>w</w:t>
                      </w:r>
                      <w:r w:rsidR="00173F19">
                        <w:rPr>
                          <w:rFonts w:ascii="Arial" w:eastAsia="Arial" w:hAnsi="Arial" w:cs="Arial"/>
                          <w:sz w:val="21"/>
                          <w:szCs w:val="21"/>
                        </w:rPr>
                        <w:t>.scotland.go</w:t>
                      </w:r>
                      <w:r w:rsidR="00173F19">
                        <w:rPr>
                          <w:rFonts w:ascii="Arial" w:eastAsia="Arial" w:hAnsi="Arial" w:cs="Arial"/>
                          <w:spacing w:val="2"/>
                          <w:sz w:val="21"/>
                          <w:szCs w:val="21"/>
                        </w:rPr>
                        <w:t>v</w:t>
                      </w:r>
                      <w:r w:rsidR="00173F19">
                        <w:rPr>
                          <w:rFonts w:ascii="Arial" w:eastAsia="Arial" w:hAnsi="Arial" w:cs="Arial"/>
                          <w:sz w:val="21"/>
                          <w:szCs w:val="21"/>
                        </w:rPr>
                        <w:t>.uk</w:t>
                      </w:r>
                    </w:hyperlink>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6C6017" w14:textId="0DFE2C96" w:rsidR="00173F19" w:rsidRDefault="00173F19">
    <w:pPr>
      <w:spacing w:after="0" w:line="200" w:lineRule="exact"/>
      <w:rPr>
        <w:sz w:val="20"/>
        <w:szCs w:val="20"/>
      </w:rPr>
    </w:pPr>
    <w:r>
      <w:rPr>
        <w:noProof/>
        <w:lang w:eastAsia="en-GB"/>
      </w:rPr>
      <w:drawing>
        <wp:anchor distT="0" distB="0" distL="114300" distR="114300" simplePos="0" relativeHeight="251669504" behindDoc="1" locked="0" layoutInCell="1" allowOverlap="1" wp14:anchorId="19388D35" wp14:editId="2C888FB7">
          <wp:simplePos x="0" y="0"/>
          <wp:positionH relativeFrom="page">
            <wp:posOffset>6437630</wp:posOffset>
          </wp:positionH>
          <wp:positionV relativeFrom="page">
            <wp:posOffset>9851390</wp:posOffset>
          </wp:positionV>
          <wp:extent cx="731520" cy="353695"/>
          <wp:effectExtent l="0" t="0" r="0" b="8255"/>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 cy="35369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70528" behindDoc="1" locked="0" layoutInCell="1" allowOverlap="1" wp14:anchorId="298DD6FD" wp14:editId="7BD25DA3">
              <wp:simplePos x="0" y="0"/>
              <wp:positionH relativeFrom="page">
                <wp:posOffset>861695</wp:posOffset>
              </wp:positionH>
              <wp:positionV relativeFrom="page">
                <wp:posOffset>9996170</wp:posOffset>
              </wp:positionV>
              <wp:extent cx="3102610" cy="311150"/>
              <wp:effectExtent l="4445" t="4445" r="0" b="0"/>
              <wp:wrapNone/>
              <wp:docPr id="318"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261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53E1B" w14:textId="77777777" w:rsidR="00173F19" w:rsidRDefault="00173F19">
                          <w:pPr>
                            <w:spacing w:after="0" w:line="235" w:lineRule="exact"/>
                            <w:ind w:left="20" w:right="-51"/>
                            <w:rPr>
                              <w:rFonts w:ascii="Arial" w:eastAsia="Arial" w:hAnsi="Arial" w:cs="Arial"/>
                              <w:sz w:val="21"/>
                              <w:szCs w:val="21"/>
                            </w:rPr>
                          </w:pPr>
                          <w:r>
                            <w:rPr>
                              <w:rFonts w:ascii="Arial" w:eastAsia="Arial" w:hAnsi="Arial" w:cs="Arial"/>
                              <w:sz w:val="21"/>
                              <w:szCs w:val="21"/>
                            </w:rPr>
                            <w:t>St</w:t>
                          </w:r>
                          <w:r>
                            <w:rPr>
                              <w:rFonts w:ascii="Arial" w:eastAsia="Arial" w:hAnsi="Arial" w:cs="Arial"/>
                              <w:spacing w:val="-20"/>
                              <w:sz w:val="21"/>
                              <w:szCs w:val="21"/>
                            </w:rPr>
                            <w:t xml:space="preserve"> </w:t>
                          </w:r>
                          <w:r>
                            <w:rPr>
                              <w:rFonts w:ascii="Arial" w:eastAsia="Arial" w:hAnsi="Arial" w:cs="Arial"/>
                              <w:sz w:val="21"/>
                              <w:szCs w:val="21"/>
                            </w:rPr>
                            <w:t>Andrew's</w:t>
                          </w:r>
                          <w:r>
                            <w:rPr>
                              <w:rFonts w:ascii="Arial" w:eastAsia="Arial" w:hAnsi="Arial" w:cs="Arial"/>
                              <w:spacing w:val="-9"/>
                              <w:sz w:val="21"/>
                              <w:szCs w:val="21"/>
                            </w:rPr>
                            <w:t xml:space="preserve"> </w:t>
                          </w:r>
                          <w:r>
                            <w:rPr>
                              <w:rFonts w:ascii="Arial" w:eastAsia="Arial" w:hAnsi="Arial" w:cs="Arial"/>
                              <w:w w:val="92"/>
                              <w:sz w:val="21"/>
                              <w:szCs w:val="21"/>
                            </w:rPr>
                            <w:t>House,</w:t>
                          </w:r>
                          <w:r>
                            <w:rPr>
                              <w:rFonts w:ascii="Arial" w:eastAsia="Arial" w:hAnsi="Arial" w:cs="Arial"/>
                              <w:spacing w:val="2"/>
                              <w:w w:val="92"/>
                              <w:sz w:val="21"/>
                              <w:szCs w:val="21"/>
                            </w:rPr>
                            <w:t xml:space="preserve"> </w:t>
                          </w:r>
                          <w:r>
                            <w:rPr>
                              <w:rFonts w:ascii="Arial" w:eastAsia="Arial" w:hAnsi="Arial" w:cs="Arial"/>
                              <w:w w:val="92"/>
                              <w:sz w:val="21"/>
                              <w:szCs w:val="21"/>
                            </w:rPr>
                            <w:t>Regent</w:t>
                          </w:r>
                          <w:r>
                            <w:rPr>
                              <w:rFonts w:ascii="Arial" w:eastAsia="Arial" w:hAnsi="Arial" w:cs="Arial"/>
                              <w:spacing w:val="12"/>
                              <w:w w:val="92"/>
                              <w:sz w:val="21"/>
                              <w:szCs w:val="21"/>
                            </w:rPr>
                            <w:t xml:space="preserve"> </w:t>
                          </w:r>
                          <w:r>
                            <w:rPr>
                              <w:rFonts w:ascii="Arial" w:eastAsia="Arial" w:hAnsi="Arial" w:cs="Arial"/>
                              <w:w w:val="92"/>
                              <w:sz w:val="21"/>
                              <w:szCs w:val="21"/>
                            </w:rPr>
                            <w:t>Road,</w:t>
                          </w:r>
                          <w:r>
                            <w:rPr>
                              <w:rFonts w:ascii="Arial" w:eastAsia="Arial" w:hAnsi="Arial" w:cs="Arial"/>
                              <w:spacing w:val="-13"/>
                              <w:w w:val="92"/>
                              <w:sz w:val="21"/>
                              <w:szCs w:val="21"/>
                            </w:rPr>
                            <w:t xml:space="preserve"> </w:t>
                          </w:r>
                          <w:r>
                            <w:rPr>
                              <w:rFonts w:ascii="Arial" w:eastAsia="Arial" w:hAnsi="Arial" w:cs="Arial"/>
                              <w:sz w:val="21"/>
                              <w:szCs w:val="21"/>
                            </w:rPr>
                            <w:t>Edinburgh</w:t>
                          </w:r>
                          <w:r>
                            <w:rPr>
                              <w:rFonts w:ascii="Arial" w:eastAsia="Arial" w:hAnsi="Arial" w:cs="Arial"/>
                              <w:spacing w:val="24"/>
                              <w:sz w:val="21"/>
                              <w:szCs w:val="21"/>
                            </w:rPr>
                            <w:t xml:space="preserve"> </w:t>
                          </w:r>
                          <w:r>
                            <w:rPr>
                              <w:rFonts w:ascii="Arial" w:eastAsia="Arial" w:hAnsi="Arial" w:cs="Arial"/>
                              <w:sz w:val="21"/>
                              <w:szCs w:val="21"/>
                            </w:rPr>
                            <w:t>EH</w:t>
                          </w:r>
                          <w:r>
                            <w:rPr>
                              <w:rFonts w:ascii="Arial" w:eastAsia="Arial" w:hAnsi="Arial" w:cs="Arial"/>
                              <w:spacing w:val="-29"/>
                              <w:sz w:val="21"/>
                              <w:szCs w:val="21"/>
                            </w:rPr>
                            <w:t>l</w:t>
                          </w:r>
                          <w:r>
                            <w:rPr>
                              <w:rFonts w:ascii="Arial" w:eastAsia="Arial" w:hAnsi="Arial" w:cs="Arial"/>
                              <w:sz w:val="21"/>
                              <w:szCs w:val="21"/>
                            </w:rPr>
                            <w:t>3DG</w:t>
                          </w:r>
                        </w:p>
                        <w:p w14:paraId="16BC6DAC" w14:textId="77777777" w:rsidR="00173F19" w:rsidRDefault="00AF2DBA">
                          <w:pPr>
                            <w:spacing w:after="0" w:line="240" w:lineRule="exact"/>
                            <w:ind w:left="25" w:right="-20"/>
                            <w:rPr>
                              <w:rFonts w:ascii="Arial" w:eastAsia="Arial" w:hAnsi="Arial" w:cs="Arial"/>
                              <w:sz w:val="21"/>
                              <w:szCs w:val="21"/>
                            </w:rPr>
                          </w:pPr>
                          <w:hyperlink r:id="rId2">
                            <w:r w:rsidR="00173F19">
                              <w:rPr>
                                <w:rFonts w:ascii="Arial" w:eastAsia="Arial" w:hAnsi="Arial" w:cs="Arial"/>
                                <w:sz w:val="21"/>
                                <w:szCs w:val="21"/>
                              </w:rPr>
                              <w:t>ww</w:t>
                            </w:r>
                            <w:r w:rsidR="00173F19">
                              <w:rPr>
                                <w:rFonts w:ascii="Arial" w:eastAsia="Arial" w:hAnsi="Arial" w:cs="Arial"/>
                                <w:spacing w:val="-2"/>
                                <w:sz w:val="21"/>
                                <w:szCs w:val="21"/>
                              </w:rPr>
                              <w:t>w</w:t>
                            </w:r>
                            <w:r w:rsidR="00173F19">
                              <w:rPr>
                                <w:rFonts w:ascii="Arial" w:eastAsia="Arial" w:hAnsi="Arial" w:cs="Arial"/>
                                <w:sz w:val="21"/>
                                <w:szCs w:val="21"/>
                              </w:rPr>
                              <w:t>.scotland.go</w:t>
                            </w:r>
                            <w:r w:rsidR="00173F19">
                              <w:rPr>
                                <w:rFonts w:ascii="Arial" w:eastAsia="Arial" w:hAnsi="Arial" w:cs="Arial"/>
                                <w:spacing w:val="2"/>
                                <w:sz w:val="21"/>
                                <w:szCs w:val="21"/>
                              </w:rPr>
                              <w:t>v</w:t>
                            </w:r>
                            <w:r w:rsidR="00173F19">
                              <w:rPr>
                                <w:rFonts w:ascii="Arial" w:eastAsia="Arial" w:hAnsi="Arial" w:cs="Arial"/>
                                <w:sz w:val="21"/>
                                <w:szCs w:val="21"/>
                              </w:rPr>
                              <w:t>.uk</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8" o:spid="_x0000_s1046" type="#_x0000_t202" style="position:absolute;margin-left:67.85pt;margin-top:787.1pt;width:244.3pt;height:24.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" filled="f" stroked="f">
              <v:textbox inset="0,0,0,0">
                <w:txbxContent>
                  <w:p w14:paraId="33D53E1B" w14:textId="77777777" w:rsidR="00173F19" w:rsidRDefault="00173F19">
                    <w:pPr>
                      <w:spacing w:after="0" w:line="235" w:lineRule="exact"/>
                      <w:ind w:left="20" w:right="-51"/>
                      <w:rPr>
                        <w:rFonts w:ascii="Arial" w:eastAsia="Arial" w:hAnsi="Arial" w:cs="Arial"/>
                        <w:sz w:val="21"/>
                        <w:szCs w:val="21"/>
                      </w:rPr>
                    </w:pPr>
                    <w:r>
                      <w:rPr>
                        <w:rFonts w:ascii="Arial" w:eastAsia="Arial" w:hAnsi="Arial" w:cs="Arial"/>
                        <w:sz w:val="21"/>
                        <w:szCs w:val="21"/>
                      </w:rPr>
                      <w:t>St</w:t>
                    </w:r>
                    <w:r>
                      <w:rPr>
                        <w:rFonts w:ascii="Arial" w:eastAsia="Arial" w:hAnsi="Arial" w:cs="Arial"/>
                        <w:spacing w:val="-20"/>
                        <w:sz w:val="21"/>
                        <w:szCs w:val="21"/>
                      </w:rPr>
                      <w:t xml:space="preserve"> </w:t>
                    </w:r>
                    <w:r>
                      <w:rPr>
                        <w:rFonts w:ascii="Arial" w:eastAsia="Arial" w:hAnsi="Arial" w:cs="Arial"/>
                        <w:sz w:val="21"/>
                        <w:szCs w:val="21"/>
                      </w:rPr>
                      <w:t>Andrew's</w:t>
                    </w:r>
                    <w:r>
                      <w:rPr>
                        <w:rFonts w:ascii="Arial" w:eastAsia="Arial" w:hAnsi="Arial" w:cs="Arial"/>
                        <w:spacing w:val="-9"/>
                        <w:sz w:val="21"/>
                        <w:szCs w:val="21"/>
                      </w:rPr>
                      <w:t xml:space="preserve"> </w:t>
                    </w:r>
                    <w:r>
                      <w:rPr>
                        <w:rFonts w:ascii="Arial" w:eastAsia="Arial" w:hAnsi="Arial" w:cs="Arial"/>
                        <w:w w:val="92"/>
                        <w:sz w:val="21"/>
                        <w:szCs w:val="21"/>
                      </w:rPr>
                      <w:t>House,</w:t>
                    </w:r>
                    <w:r>
                      <w:rPr>
                        <w:rFonts w:ascii="Arial" w:eastAsia="Arial" w:hAnsi="Arial" w:cs="Arial"/>
                        <w:spacing w:val="2"/>
                        <w:w w:val="92"/>
                        <w:sz w:val="21"/>
                        <w:szCs w:val="21"/>
                      </w:rPr>
                      <w:t xml:space="preserve"> </w:t>
                    </w:r>
                    <w:r>
                      <w:rPr>
                        <w:rFonts w:ascii="Arial" w:eastAsia="Arial" w:hAnsi="Arial" w:cs="Arial"/>
                        <w:w w:val="92"/>
                        <w:sz w:val="21"/>
                        <w:szCs w:val="21"/>
                      </w:rPr>
                      <w:t>Regent</w:t>
                    </w:r>
                    <w:r>
                      <w:rPr>
                        <w:rFonts w:ascii="Arial" w:eastAsia="Arial" w:hAnsi="Arial" w:cs="Arial"/>
                        <w:spacing w:val="12"/>
                        <w:w w:val="92"/>
                        <w:sz w:val="21"/>
                        <w:szCs w:val="21"/>
                      </w:rPr>
                      <w:t xml:space="preserve"> </w:t>
                    </w:r>
                    <w:r>
                      <w:rPr>
                        <w:rFonts w:ascii="Arial" w:eastAsia="Arial" w:hAnsi="Arial" w:cs="Arial"/>
                        <w:w w:val="92"/>
                        <w:sz w:val="21"/>
                        <w:szCs w:val="21"/>
                      </w:rPr>
                      <w:t>Road,</w:t>
                    </w:r>
                    <w:r>
                      <w:rPr>
                        <w:rFonts w:ascii="Arial" w:eastAsia="Arial" w:hAnsi="Arial" w:cs="Arial"/>
                        <w:spacing w:val="-13"/>
                        <w:w w:val="92"/>
                        <w:sz w:val="21"/>
                        <w:szCs w:val="21"/>
                      </w:rPr>
                      <w:t xml:space="preserve"> </w:t>
                    </w:r>
                    <w:r>
                      <w:rPr>
                        <w:rFonts w:ascii="Arial" w:eastAsia="Arial" w:hAnsi="Arial" w:cs="Arial"/>
                        <w:sz w:val="21"/>
                        <w:szCs w:val="21"/>
                      </w:rPr>
                      <w:t>Edinburgh</w:t>
                    </w:r>
                    <w:r>
                      <w:rPr>
                        <w:rFonts w:ascii="Arial" w:eastAsia="Arial" w:hAnsi="Arial" w:cs="Arial"/>
                        <w:spacing w:val="24"/>
                        <w:sz w:val="21"/>
                        <w:szCs w:val="21"/>
                      </w:rPr>
                      <w:t xml:space="preserve"> </w:t>
                    </w:r>
                    <w:r>
                      <w:rPr>
                        <w:rFonts w:ascii="Arial" w:eastAsia="Arial" w:hAnsi="Arial" w:cs="Arial"/>
                        <w:sz w:val="21"/>
                        <w:szCs w:val="21"/>
                      </w:rPr>
                      <w:t>EH</w:t>
                    </w:r>
                    <w:r>
                      <w:rPr>
                        <w:rFonts w:ascii="Arial" w:eastAsia="Arial" w:hAnsi="Arial" w:cs="Arial"/>
                        <w:spacing w:val="-29"/>
                        <w:sz w:val="21"/>
                        <w:szCs w:val="21"/>
                      </w:rPr>
                      <w:t>l</w:t>
                    </w:r>
                    <w:r>
                      <w:rPr>
                        <w:rFonts w:ascii="Arial" w:eastAsia="Arial" w:hAnsi="Arial" w:cs="Arial"/>
                        <w:sz w:val="21"/>
                        <w:szCs w:val="21"/>
                      </w:rPr>
                      <w:t>3DG</w:t>
                    </w:r>
                  </w:p>
                  <w:p w14:paraId="16BC6DAC" w14:textId="77777777" w:rsidR="00173F19" w:rsidRDefault="00AF2DBA">
                    <w:pPr>
                      <w:spacing w:after="0" w:line="240" w:lineRule="exact"/>
                      <w:ind w:left="25" w:right="-20"/>
                      <w:rPr>
                        <w:rFonts w:ascii="Arial" w:eastAsia="Arial" w:hAnsi="Arial" w:cs="Arial"/>
                        <w:sz w:val="21"/>
                        <w:szCs w:val="21"/>
                      </w:rPr>
                    </w:pPr>
                    <w:hyperlink r:id="rId3">
                      <w:r w:rsidR="00173F19">
                        <w:rPr>
                          <w:rFonts w:ascii="Arial" w:eastAsia="Arial" w:hAnsi="Arial" w:cs="Arial"/>
                          <w:sz w:val="21"/>
                          <w:szCs w:val="21"/>
                        </w:rPr>
                        <w:t>ww</w:t>
                      </w:r>
                      <w:r w:rsidR="00173F19">
                        <w:rPr>
                          <w:rFonts w:ascii="Arial" w:eastAsia="Arial" w:hAnsi="Arial" w:cs="Arial"/>
                          <w:spacing w:val="-2"/>
                          <w:sz w:val="21"/>
                          <w:szCs w:val="21"/>
                        </w:rPr>
                        <w:t>w</w:t>
                      </w:r>
                      <w:r w:rsidR="00173F19">
                        <w:rPr>
                          <w:rFonts w:ascii="Arial" w:eastAsia="Arial" w:hAnsi="Arial" w:cs="Arial"/>
                          <w:sz w:val="21"/>
                          <w:szCs w:val="21"/>
                        </w:rPr>
                        <w:t>.scotland.go</w:t>
                      </w:r>
                      <w:r w:rsidR="00173F19">
                        <w:rPr>
                          <w:rFonts w:ascii="Arial" w:eastAsia="Arial" w:hAnsi="Arial" w:cs="Arial"/>
                          <w:spacing w:val="2"/>
                          <w:sz w:val="21"/>
                          <w:szCs w:val="21"/>
                        </w:rPr>
                        <w:t>v</w:t>
                      </w:r>
                      <w:r w:rsidR="00173F19">
                        <w:rPr>
                          <w:rFonts w:ascii="Arial" w:eastAsia="Arial" w:hAnsi="Arial" w:cs="Arial"/>
                          <w:sz w:val="21"/>
                          <w:szCs w:val="21"/>
                        </w:rPr>
                        <w:t>.uk</w:t>
                      </w:r>
                    </w:hyperlink>
                  </w:p>
                </w:txbxContent>
              </v:textbox>
              <w10:wrap anchorx="page" anchory="page"/>
            </v:shape>
          </w:pict>
        </mc:Fallback>
      </mc:AlternateContent>
    </w:r>
    <w:r>
      <w:rPr>
        <w:noProof/>
        <w:lang w:eastAsia="en-GB"/>
      </w:rPr>
      <mc:AlternateContent>
        <mc:Choice Requires="wps">
          <w:drawing>
            <wp:anchor distT="0" distB="0" distL="114300" distR="114300" simplePos="0" relativeHeight="251671552" behindDoc="1" locked="0" layoutInCell="1" allowOverlap="1" wp14:anchorId="417D6C3F" wp14:editId="2D8F563C">
              <wp:simplePos x="0" y="0"/>
              <wp:positionH relativeFrom="page">
                <wp:posOffset>5798820</wp:posOffset>
              </wp:positionH>
              <wp:positionV relativeFrom="page">
                <wp:posOffset>10148570</wp:posOffset>
              </wp:positionV>
              <wp:extent cx="569595" cy="76200"/>
              <wp:effectExtent l="0" t="4445" r="3810" b="0"/>
              <wp:wrapNone/>
              <wp:docPr id="31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5CB41" w14:textId="77777777" w:rsidR="00173F19" w:rsidRDefault="00173F19">
                          <w:pPr>
                            <w:spacing w:before="9" w:after="0" w:line="240" w:lineRule="auto"/>
                            <w:ind w:left="20" w:right="-20"/>
                            <w:rPr>
                              <w:rFonts w:ascii="Arial" w:eastAsia="Arial" w:hAnsi="Arial" w:cs="Arial"/>
                              <w:sz w:val="8"/>
                              <w:szCs w:val="8"/>
                            </w:rPr>
                          </w:pPr>
                          <w:r>
                            <w:rPr>
                              <w:rFonts w:ascii="Arial" w:eastAsia="Arial" w:hAnsi="Arial" w:cs="Arial"/>
                              <w:w w:val="94"/>
                              <w:sz w:val="8"/>
                              <w:szCs w:val="8"/>
                            </w:rPr>
                            <w:t>INVP-"</w:t>
                          </w:r>
                          <w:proofErr w:type="spellStart"/>
                          <w:r>
                            <w:rPr>
                              <w:rFonts w:ascii="Arial" w:eastAsia="Arial" w:hAnsi="Arial" w:cs="Arial"/>
                              <w:w w:val="94"/>
                              <w:sz w:val="8"/>
                              <w:szCs w:val="8"/>
                            </w:rPr>
                            <w:t>iTOR</w:t>
                          </w:r>
                          <w:proofErr w:type="spellEnd"/>
                          <w:r>
                            <w:rPr>
                              <w:rFonts w:ascii="Arial" w:eastAsia="Arial" w:hAnsi="Arial" w:cs="Arial"/>
                              <w:spacing w:val="1"/>
                              <w:w w:val="94"/>
                              <w:sz w:val="8"/>
                              <w:szCs w:val="8"/>
                            </w:rPr>
                            <w:t xml:space="preserve"> </w:t>
                          </w:r>
                          <w:r>
                            <w:rPr>
                              <w:rFonts w:ascii="Arial" w:eastAsia="Arial" w:hAnsi="Arial" w:cs="Arial"/>
                              <w:sz w:val="8"/>
                              <w:szCs w:val="8"/>
                            </w:rPr>
                            <w:t>IN</w:t>
                          </w:r>
                          <w:r>
                            <w:rPr>
                              <w:rFonts w:ascii="Arial" w:eastAsia="Arial" w:hAnsi="Arial" w:cs="Arial"/>
                              <w:spacing w:val="5"/>
                              <w:sz w:val="8"/>
                              <w:szCs w:val="8"/>
                            </w:rPr>
                            <w:t xml:space="preserve"> </w:t>
                          </w:r>
                          <w:r>
                            <w:rPr>
                              <w:rFonts w:ascii="Arial" w:eastAsia="Arial" w:hAnsi="Arial" w:cs="Arial"/>
                              <w:sz w:val="8"/>
                              <w:szCs w:val="8"/>
                            </w:rPr>
                            <w:t>PEOPLE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7" o:spid="_x0000_s1047" type="#_x0000_t202" style="position:absolute;margin-left:456.6pt;margin-top:799.1pt;width:44.85pt;height:6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" filled="f" stroked="f">
              <v:textbox inset="0,0,0,0">
                <w:txbxContent>
                  <w:p w14:paraId="7B85CB41" w14:textId="77777777" w:rsidR="00173F19" w:rsidRDefault="00173F19">
                    <w:pPr>
                      <w:spacing w:before="9" w:after="0" w:line="240" w:lineRule="auto"/>
                      <w:ind w:left="20" w:right="-20"/>
                      <w:rPr>
                        <w:rFonts w:ascii="Arial" w:eastAsia="Arial" w:hAnsi="Arial" w:cs="Arial"/>
                        <w:sz w:val="8"/>
                        <w:szCs w:val="8"/>
                      </w:rPr>
                    </w:pPr>
                    <w:r>
                      <w:rPr>
                        <w:rFonts w:ascii="Arial" w:eastAsia="Arial" w:hAnsi="Arial" w:cs="Arial"/>
                        <w:w w:val="94"/>
                        <w:sz w:val="8"/>
                        <w:szCs w:val="8"/>
                      </w:rPr>
                      <w:t>INVP-"</w:t>
                    </w:r>
                    <w:proofErr w:type="spellStart"/>
                    <w:r>
                      <w:rPr>
                        <w:rFonts w:ascii="Arial" w:eastAsia="Arial" w:hAnsi="Arial" w:cs="Arial"/>
                        <w:w w:val="94"/>
                        <w:sz w:val="8"/>
                        <w:szCs w:val="8"/>
                      </w:rPr>
                      <w:t>iTOR</w:t>
                    </w:r>
                    <w:proofErr w:type="spellEnd"/>
                    <w:r>
                      <w:rPr>
                        <w:rFonts w:ascii="Arial" w:eastAsia="Arial" w:hAnsi="Arial" w:cs="Arial"/>
                        <w:spacing w:val="1"/>
                        <w:w w:val="94"/>
                        <w:sz w:val="8"/>
                        <w:szCs w:val="8"/>
                      </w:rPr>
                      <w:t xml:space="preserve"> </w:t>
                    </w:r>
                    <w:r>
                      <w:rPr>
                        <w:rFonts w:ascii="Arial" w:eastAsia="Arial" w:hAnsi="Arial" w:cs="Arial"/>
                        <w:sz w:val="8"/>
                        <w:szCs w:val="8"/>
                      </w:rPr>
                      <w:t>IN</w:t>
                    </w:r>
                    <w:r>
                      <w:rPr>
                        <w:rFonts w:ascii="Arial" w:eastAsia="Arial" w:hAnsi="Arial" w:cs="Arial"/>
                        <w:spacing w:val="5"/>
                        <w:sz w:val="8"/>
                        <w:szCs w:val="8"/>
                      </w:rPr>
                      <w:t xml:space="preserve"> </w:t>
                    </w:r>
                    <w:r>
                      <w:rPr>
                        <w:rFonts w:ascii="Arial" w:eastAsia="Arial" w:hAnsi="Arial" w:cs="Arial"/>
                        <w:sz w:val="8"/>
                        <w:szCs w:val="8"/>
                      </w:rPr>
                      <w:t>PEOPLE</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3FA2DB" w14:textId="03A9020A" w:rsidR="00173F19" w:rsidRDefault="00173F19">
    <w:pPr>
      <w:spacing w:after="0" w:line="200" w:lineRule="exact"/>
      <w:rPr>
        <w:sz w:val="20"/>
        <w:szCs w:val="20"/>
      </w:rPr>
    </w:pPr>
    <w:r>
      <w:rPr>
        <w:noProof/>
        <w:lang w:eastAsia="en-GB"/>
      </w:rPr>
      <w:drawing>
        <wp:anchor distT="0" distB="0" distL="114300" distR="114300" simplePos="0" relativeHeight="251672576" behindDoc="1" locked="0" layoutInCell="1" allowOverlap="1" wp14:anchorId="03AE798B" wp14:editId="696FDE1E">
          <wp:simplePos x="0" y="0"/>
          <wp:positionH relativeFrom="page">
            <wp:posOffset>6424930</wp:posOffset>
          </wp:positionH>
          <wp:positionV relativeFrom="page">
            <wp:posOffset>9863455</wp:posOffset>
          </wp:positionV>
          <wp:extent cx="731520" cy="341630"/>
          <wp:effectExtent l="0" t="0" r="0" b="127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 cy="3416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73600" behindDoc="1" locked="0" layoutInCell="1" allowOverlap="1" wp14:anchorId="57797601" wp14:editId="27391751">
              <wp:simplePos x="0" y="0"/>
              <wp:positionH relativeFrom="page">
                <wp:posOffset>855980</wp:posOffset>
              </wp:positionH>
              <wp:positionV relativeFrom="page">
                <wp:posOffset>9992995</wp:posOffset>
              </wp:positionV>
              <wp:extent cx="3107055" cy="314325"/>
              <wp:effectExtent l="0" t="1270" r="0" b="0"/>
              <wp:wrapNone/>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705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EB243" w14:textId="77777777" w:rsidR="00173F19" w:rsidRDefault="00173F19">
                          <w:pPr>
                            <w:spacing w:after="0" w:line="235" w:lineRule="exact"/>
                            <w:ind w:left="20" w:right="-51"/>
                            <w:rPr>
                              <w:rFonts w:ascii="Arial" w:eastAsia="Arial" w:hAnsi="Arial" w:cs="Arial"/>
                              <w:sz w:val="21"/>
                              <w:szCs w:val="21"/>
                            </w:rPr>
                          </w:pPr>
                          <w:r>
                            <w:rPr>
                              <w:rFonts w:ascii="Arial" w:eastAsia="Arial" w:hAnsi="Arial" w:cs="Arial"/>
                              <w:sz w:val="21"/>
                              <w:szCs w:val="21"/>
                            </w:rPr>
                            <w:t>St</w:t>
                          </w:r>
                          <w:r>
                            <w:rPr>
                              <w:rFonts w:ascii="Arial" w:eastAsia="Arial" w:hAnsi="Arial" w:cs="Arial"/>
                              <w:spacing w:val="-20"/>
                              <w:sz w:val="21"/>
                              <w:szCs w:val="21"/>
                            </w:rPr>
                            <w:t xml:space="preserve"> </w:t>
                          </w:r>
                          <w:r>
                            <w:rPr>
                              <w:rFonts w:ascii="Arial" w:eastAsia="Arial" w:hAnsi="Arial" w:cs="Arial"/>
                              <w:sz w:val="21"/>
                              <w:szCs w:val="21"/>
                            </w:rPr>
                            <w:t>Andrew's</w:t>
                          </w:r>
                          <w:r>
                            <w:rPr>
                              <w:rFonts w:ascii="Arial" w:eastAsia="Arial" w:hAnsi="Arial" w:cs="Arial"/>
                              <w:spacing w:val="-9"/>
                              <w:sz w:val="21"/>
                              <w:szCs w:val="21"/>
                            </w:rPr>
                            <w:t xml:space="preserve"> </w:t>
                          </w:r>
                          <w:r>
                            <w:rPr>
                              <w:rFonts w:ascii="Arial" w:eastAsia="Arial" w:hAnsi="Arial" w:cs="Arial"/>
                              <w:w w:val="92"/>
                              <w:sz w:val="21"/>
                              <w:szCs w:val="21"/>
                            </w:rPr>
                            <w:t>House,</w:t>
                          </w:r>
                          <w:r>
                            <w:rPr>
                              <w:rFonts w:ascii="Arial" w:eastAsia="Arial" w:hAnsi="Arial" w:cs="Arial"/>
                              <w:spacing w:val="9"/>
                              <w:w w:val="92"/>
                              <w:sz w:val="21"/>
                              <w:szCs w:val="21"/>
                            </w:rPr>
                            <w:t xml:space="preserve"> </w:t>
                          </w:r>
                          <w:r>
                            <w:rPr>
                              <w:rFonts w:ascii="Arial" w:eastAsia="Arial" w:hAnsi="Arial" w:cs="Arial"/>
                              <w:w w:val="92"/>
                              <w:sz w:val="21"/>
                              <w:szCs w:val="21"/>
                            </w:rPr>
                            <w:t>Regent</w:t>
                          </w:r>
                          <w:r>
                            <w:rPr>
                              <w:rFonts w:ascii="Arial" w:eastAsia="Arial" w:hAnsi="Arial" w:cs="Arial"/>
                              <w:spacing w:val="12"/>
                              <w:w w:val="92"/>
                              <w:sz w:val="21"/>
                              <w:szCs w:val="21"/>
                            </w:rPr>
                            <w:t xml:space="preserve"> </w:t>
                          </w:r>
                          <w:r>
                            <w:rPr>
                              <w:rFonts w:ascii="Arial" w:eastAsia="Arial" w:hAnsi="Arial" w:cs="Arial"/>
                              <w:w w:val="92"/>
                              <w:sz w:val="21"/>
                              <w:szCs w:val="21"/>
                            </w:rPr>
                            <w:t>Road,</w:t>
                          </w:r>
                          <w:r>
                            <w:rPr>
                              <w:rFonts w:ascii="Arial" w:eastAsia="Arial" w:hAnsi="Arial" w:cs="Arial"/>
                              <w:spacing w:val="-11"/>
                              <w:w w:val="92"/>
                              <w:sz w:val="21"/>
                              <w:szCs w:val="21"/>
                            </w:rPr>
                            <w:t xml:space="preserve"> </w:t>
                          </w:r>
                          <w:r>
                            <w:rPr>
                              <w:rFonts w:ascii="Arial" w:eastAsia="Arial" w:hAnsi="Arial" w:cs="Arial"/>
                              <w:sz w:val="21"/>
                              <w:szCs w:val="21"/>
                            </w:rPr>
                            <w:t>Edinburgh</w:t>
                          </w:r>
                          <w:r>
                            <w:rPr>
                              <w:rFonts w:ascii="Arial" w:eastAsia="Arial" w:hAnsi="Arial" w:cs="Arial"/>
                              <w:spacing w:val="34"/>
                              <w:sz w:val="21"/>
                              <w:szCs w:val="21"/>
                            </w:rPr>
                            <w:t xml:space="preserve"> </w:t>
                          </w:r>
                          <w:r>
                            <w:rPr>
                              <w:rFonts w:ascii="Arial" w:eastAsia="Arial" w:hAnsi="Arial" w:cs="Arial"/>
                              <w:sz w:val="21"/>
                              <w:szCs w:val="21"/>
                            </w:rPr>
                            <w:t>EH</w:t>
                          </w:r>
                          <w:r>
                            <w:rPr>
                              <w:rFonts w:ascii="Arial" w:eastAsia="Arial" w:hAnsi="Arial" w:cs="Arial"/>
                              <w:spacing w:val="-39"/>
                              <w:sz w:val="21"/>
                              <w:szCs w:val="21"/>
                            </w:rPr>
                            <w:t>l</w:t>
                          </w:r>
                          <w:r>
                            <w:rPr>
                              <w:rFonts w:ascii="Arial" w:eastAsia="Arial" w:hAnsi="Arial" w:cs="Arial"/>
                              <w:sz w:val="21"/>
                              <w:szCs w:val="21"/>
                            </w:rPr>
                            <w:t>3DG</w:t>
                          </w:r>
                        </w:p>
                        <w:p w14:paraId="3C797408" w14:textId="77777777" w:rsidR="00173F19" w:rsidRDefault="00AF2DBA">
                          <w:pPr>
                            <w:spacing w:before="3" w:after="0" w:line="240" w:lineRule="auto"/>
                            <w:ind w:left="25" w:right="-20"/>
                            <w:rPr>
                              <w:rFonts w:ascii="Arial" w:eastAsia="Arial" w:hAnsi="Arial" w:cs="Arial"/>
                              <w:sz w:val="21"/>
                              <w:szCs w:val="21"/>
                            </w:rPr>
                          </w:pPr>
                          <w:hyperlink r:id="rId2">
                            <w:r w:rsidR="00173F19">
                              <w:rPr>
                                <w:rFonts w:ascii="Arial" w:eastAsia="Arial" w:hAnsi="Arial" w:cs="Arial"/>
                                <w:sz w:val="21"/>
                                <w:szCs w:val="21"/>
                              </w:rPr>
                              <w:t>ww</w:t>
                            </w:r>
                            <w:r w:rsidR="00173F19">
                              <w:rPr>
                                <w:rFonts w:ascii="Arial" w:eastAsia="Arial" w:hAnsi="Arial" w:cs="Arial"/>
                                <w:spacing w:val="3"/>
                                <w:sz w:val="21"/>
                                <w:szCs w:val="21"/>
                              </w:rPr>
                              <w:t>w</w:t>
                            </w:r>
                            <w:r w:rsidR="00173F19">
                              <w:rPr>
                                <w:rFonts w:ascii="Arial" w:eastAsia="Arial" w:hAnsi="Arial" w:cs="Arial"/>
                                <w:sz w:val="21"/>
                                <w:szCs w:val="21"/>
                              </w:rPr>
                              <w:t>.scotland.go</w:t>
                            </w:r>
                            <w:r w:rsidR="00173F19">
                              <w:rPr>
                                <w:rFonts w:ascii="Arial" w:eastAsia="Arial" w:hAnsi="Arial" w:cs="Arial"/>
                                <w:spacing w:val="3"/>
                                <w:sz w:val="21"/>
                                <w:szCs w:val="21"/>
                              </w:rPr>
                              <w:t>v</w:t>
                            </w:r>
                            <w:r w:rsidR="00173F19">
                              <w:rPr>
                                <w:rFonts w:ascii="Arial" w:eastAsia="Arial" w:hAnsi="Arial" w:cs="Arial"/>
                                <w:sz w:val="21"/>
                                <w:szCs w:val="21"/>
                              </w:rPr>
                              <w:t>.uk</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5" o:spid="_x0000_s1048" type="#_x0000_t202" style="position:absolute;margin-left:67.4pt;margin-top:786.85pt;width:244.65pt;height:24.7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" filled="f" stroked="f">
              <v:textbox inset="0,0,0,0">
                <w:txbxContent>
                  <w:p w14:paraId="0A2EB243" w14:textId="77777777" w:rsidR="00173F19" w:rsidRDefault="00173F19">
                    <w:pPr>
                      <w:spacing w:after="0" w:line="235" w:lineRule="exact"/>
                      <w:ind w:left="20" w:right="-51"/>
                      <w:rPr>
                        <w:rFonts w:ascii="Arial" w:eastAsia="Arial" w:hAnsi="Arial" w:cs="Arial"/>
                        <w:sz w:val="21"/>
                        <w:szCs w:val="21"/>
                      </w:rPr>
                    </w:pPr>
                    <w:r>
                      <w:rPr>
                        <w:rFonts w:ascii="Arial" w:eastAsia="Arial" w:hAnsi="Arial" w:cs="Arial"/>
                        <w:sz w:val="21"/>
                        <w:szCs w:val="21"/>
                      </w:rPr>
                      <w:t>St</w:t>
                    </w:r>
                    <w:r>
                      <w:rPr>
                        <w:rFonts w:ascii="Arial" w:eastAsia="Arial" w:hAnsi="Arial" w:cs="Arial"/>
                        <w:spacing w:val="-20"/>
                        <w:sz w:val="21"/>
                        <w:szCs w:val="21"/>
                      </w:rPr>
                      <w:t xml:space="preserve"> </w:t>
                    </w:r>
                    <w:r>
                      <w:rPr>
                        <w:rFonts w:ascii="Arial" w:eastAsia="Arial" w:hAnsi="Arial" w:cs="Arial"/>
                        <w:sz w:val="21"/>
                        <w:szCs w:val="21"/>
                      </w:rPr>
                      <w:t>Andrew's</w:t>
                    </w:r>
                    <w:r>
                      <w:rPr>
                        <w:rFonts w:ascii="Arial" w:eastAsia="Arial" w:hAnsi="Arial" w:cs="Arial"/>
                        <w:spacing w:val="-9"/>
                        <w:sz w:val="21"/>
                        <w:szCs w:val="21"/>
                      </w:rPr>
                      <w:t xml:space="preserve"> </w:t>
                    </w:r>
                    <w:r>
                      <w:rPr>
                        <w:rFonts w:ascii="Arial" w:eastAsia="Arial" w:hAnsi="Arial" w:cs="Arial"/>
                        <w:w w:val="92"/>
                        <w:sz w:val="21"/>
                        <w:szCs w:val="21"/>
                      </w:rPr>
                      <w:t>House,</w:t>
                    </w:r>
                    <w:r>
                      <w:rPr>
                        <w:rFonts w:ascii="Arial" w:eastAsia="Arial" w:hAnsi="Arial" w:cs="Arial"/>
                        <w:spacing w:val="9"/>
                        <w:w w:val="92"/>
                        <w:sz w:val="21"/>
                        <w:szCs w:val="21"/>
                      </w:rPr>
                      <w:t xml:space="preserve"> </w:t>
                    </w:r>
                    <w:r>
                      <w:rPr>
                        <w:rFonts w:ascii="Arial" w:eastAsia="Arial" w:hAnsi="Arial" w:cs="Arial"/>
                        <w:w w:val="92"/>
                        <w:sz w:val="21"/>
                        <w:szCs w:val="21"/>
                      </w:rPr>
                      <w:t>Regent</w:t>
                    </w:r>
                    <w:r>
                      <w:rPr>
                        <w:rFonts w:ascii="Arial" w:eastAsia="Arial" w:hAnsi="Arial" w:cs="Arial"/>
                        <w:spacing w:val="12"/>
                        <w:w w:val="92"/>
                        <w:sz w:val="21"/>
                        <w:szCs w:val="21"/>
                      </w:rPr>
                      <w:t xml:space="preserve"> </w:t>
                    </w:r>
                    <w:r>
                      <w:rPr>
                        <w:rFonts w:ascii="Arial" w:eastAsia="Arial" w:hAnsi="Arial" w:cs="Arial"/>
                        <w:w w:val="92"/>
                        <w:sz w:val="21"/>
                        <w:szCs w:val="21"/>
                      </w:rPr>
                      <w:t>Road,</w:t>
                    </w:r>
                    <w:r>
                      <w:rPr>
                        <w:rFonts w:ascii="Arial" w:eastAsia="Arial" w:hAnsi="Arial" w:cs="Arial"/>
                        <w:spacing w:val="-11"/>
                        <w:w w:val="92"/>
                        <w:sz w:val="21"/>
                        <w:szCs w:val="21"/>
                      </w:rPr>
                      <w:t xml:space="preserve"> </w:t>
                    </w:r>
                    <w:r>
                      <w:rPr>
                        <w:rFonts w:ascii="Arial" w:eastAsia="Arial" w:hAnsi="Arial" w:cs="Arial"/>
                        <w:sz w:val="21"/>
                        <w:szCs w:val="21"/>
                      </w:rPr>
                      <w:t>Edinburgh</w:t>
                    </w:r>
                    <w:r>
                      <w:rPr>
                        <w:rFonts w:ascii="Arial" w:eastAsia="Arial" w:hAnsi="Arial" w:cs="Arial"/>
                        <w:spacing w:val="34"/>
                        <w:sz w:val="21"/>
                        <w:szCs w:val="21"/>
                      </w:rPr>
                      <w:t xml:space="preserve"> </w:t>
                    </w:r>
                    <w:r>
                      <w:rPr>
                        <w:rFonts w:ascii="Arial" w:eastAsia="Arial" w:hAnsi="Arial" w:cs="Arial"/>
                        <w:sz w:val="21"/>
                        <w:szCs w:val="21"/>
                      </w:rPr>
                      <w:t>EH</w:t>
                    </w:r>
                    <w:r>
                      <w:rPr>
                        <w:rFonts w:ascii="Arial" w:eastAsia="Arial" w:hAnsi="Arial" w:cs="Arial"/>
                        <w:spacing w:val="-39"/>
                        <w:sz w:val="21"/>
                        <w:szCs w:val="21"/>
                      </w:rPr>
                      <w:t>l</w:t>
                    </w:r>
                    <w:r>
                      <w:rPr>
                        <w:rFonts w:ascii="Arial" w:eastAsia="Arial" w:hAnsi="Arial" w:cs="Arial"/>
                        <w:sz w:val="21"/>
                        <w:szCs w:val="21"/>
                      </w:rPr>
                      <w:t>3DG</w:t>
                    </w:r>
                  </w:p>
                  <w:p w14:paraId="3C797408" w14:textId="77777777" w:rsidR="00173F19" w:rsidRDefault="00AF2DBA">
                    <w:pPr>
                      <w:spacing w:before="3" w:after="0" w:line="240" w:lineRule="auto"/>
                      <w:ind w:left="25" w:right="-20"/>
                      <w:rPr>
                        <w:rFonts w:ascii="Arial" w:eastAsia="Arial" w:hAnsi="Arial" w:cs="Arial"/>
                        <w:sz w:val="21"/>
                        <w:szCs w:val="21"/>
                      </w:rPr>
                    </w:pPr>
                    <w:hyperlink r:id="rId3">
                      <w:r w:rsidR="00173F19">
                        <w:rPr>
                          <w:rFonts w:ascii="Arial" w:eastAsia="Arial" w:hAnsi="Arial" w:cs="Arial"/>
                          <w:sz w:val="21"/>
                          <w:szCs w:val="21"/>
                        </w:rPr>
                        <w:t>ww</w:t>
                      </w:r>
                      <w:r w:rsidR="00173F19">
                        <w:rPr>
                          <w:rFonts w:ascii="Arial" w:eastAsia="Arial" w:hAnsi="Arial" w:cs="Arial"/>
                          <w:spacing w:val="3"/>
                          <w:sz w:val="21"/>
                          <w:szCs w:val="21"/>
                        </w:rPr>
                        <w:t>w</w:t>
                      </w:r>
                      <w:r w:rsidR="00173F19">
                        <w:rPr>
                          <w:rFonts w:ascii="Arial" w:eastAsia="Arial" w:hAnsi="Arial" w:cs="Arial"/>
                          <w:sz w:val="21"/>
                          <w:szCs w:val="21"/>
                        </w:rPr>
                        <w:t>.scotland.go</w:t>
                      </w:r>
                      <w:r w:rsidR="00173F19">
                        <w:rPr>
                          <w:rFonts w:ascii="Arial" w:eastAsia="Arial" w:hAnsi="Arial" w:cs="Arial"/>
                          <w:spacing w:val="3"/>
                          <w:sz w:val="21"/>
                          <w:szCs w:val="21"/>
                        </w:rPr>
                        <w:t>v</w:t>
                      </w:r>
                      <w:r w:rsidR="00173F19">
                        <w:rPr>
                          <w:rFonts w:ascii="Arial" w:eastAsia="Arial" w:hAnsi="Arial" w:cs="Arial"/>
                          <w:sz w:val="21"/>
                          <w:szCs w:val="21"/>
                        </w:rPr>
                        <w:t>.uk</w:t>
                      </w:r>
                    </w:hyperlink>
                  </w:p>
                </w:txbxContent>
              </v:textbox>
              <w10:wrap anchorx="page" anchory="page"/>
            </v:shape>
          </w:pict>
        </mc:Fallback>
      </mc:AlternateContent>
    </w:r>
    <w:r>
      <w:rPr>
        <w:noProof/>
        <w:lang w:eastAsia="en-GB"/>
      </w:rPr>
      <mc:AlternateContent>
        <mc:Choice Requires="wps">
          <w:drawing>
            <wp:anchor distT="0" distB="0" distL="114300" distR="114300" simplePos="0" relativeHeight="251674624" behindDoc="1" locked="0" layoutInCell="1" allowOverlap="1" wp14:anchorId="69B0DA27" wp14:editId="5059B299">
              <wp:simplePos x="0" y="0"/>
              <wp:positionH relativeFrom="page">
                <wp:posOffset>5789930</wp:posOffset>
              </wp:positionH>
              <wp:positionV relativeFrom="page">
                <wp:posOffset>10145395</wp:posOffset>
              </wp:positionV>
              <wp:extent cx="572770" cy="76200"/>
              <wp:effectExtent l="0" t="1270" r="0" b="0"/>
              <wp:wrapNone/>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0C927" w14:textId="77777777" w:rsidR="00173F19" w:rsidRDefault="00173F19">
                          <w:pPr>
                            <w:spacing w:before="9" w:after="0" w:line="240" w:lineRule="auto"/>
                            <w:ind w:left="20" w:right="-20"/>
                            <w:rPr>
                              <w:rFonts w:ascii="Times New Roman" w:hAnsi="Times New Roman"/>
                              <w:sz w:val="8"/>
                              <w:szCs w:val="8"/>
                            </w:rPr>
                          </w:pPr>
                          <w:proofErr w:type="spellStart"/>
                          <w:proofErr w:type="gramStart"/>
                          <w:r>
                            <w:rPr>
                              <w:rFonts w:ascii="Times New Roman" w:hAnsi="Times New Roman"/>
                              <w:sz w:val="8"/>
                              <w:szCs w:val="8"/>
                            </w:rPr>
                            <w:t>lNVI</w:t>
                          </w:r>
                          <w:proofErr w:type="spellEnd"/>
                          <w:proofErr w:type="gramEnd"/>
                          <w:r>
                            <w:rPr>
                              <w:rFonts w:ascii="Times New Roman" w:hAnsi="Times New Roman"/>
                              <w:sz w:val="8"/>
                              <w:szCs w:val="8"/>
                            </w:rPr>
                            <w:t>!..</w:t>
                          </w:r>
                          <w:r>
                            <w:rPr>
                              <w:rFonts w:ascii="Times New Roman" w:hAnsi="Times New Roman"/>
                              <w:spacing w:val="-5"/>
                              <w:sz w:val="8"/>
                              <w:szCs w:val="8"/>
                            </w:rPr>
                            <w:t xml:space="preserve"> </w:t>
                          </w:r>
                          <w:r>
                            <w:rPr>
                              <w:rFonts w:ascii="Times New Roman" w:hAnsi="Times New Roman"/>
                              <w:sz w:val="8"/>
                              <w:szCs w:val="8"/>
                            </w:rPr>
                            <w:t>TOR</w:t>
                          </w:r>
                          <w:r>
                            <w:rPr>
                              <w:rFonts w:ascii="Times New Roman" w:hAnsi="Times New Roman"/>
                              <w:spacing w:val="5"/>
                              <w:sz w:val="8"/>
                              <w:szCs w:val="8"/>
                            </w:rPr>
                            <w:t xml:space="preserve"> </w:t>
                          </w:r>
                          <w:r>
                            <w:rPr>
                              <w:rFonts w:ascii="Times New Roman" w:hAnsi="Times New Roman"/>
                              <w:sz w:val="8"/>
                              <w:szCs w:val="8"/>
                            </w:rPr>
                            <w:t>IN</w:t>
                          </w:r>
                          <w:r>
                            <w:rPr>
                              <w:rFonts w:ascii="Times New Roman" w:hAnsi="Times New Roman"/>
                              <w:spacing w:val="6"/>
                              <w:sz w:val="8"/>
                              <w:szCs w:val="8"/>
                            </w:rPr>
                            <w:t xml:space="preserve"> </w:t>
                          </w:r>
                          <w:r>
                            <w:rPr>
                              <w:rFonts w:ascii="Times New Roman" w:hAnsi="Times New Roman"/>
                              <w:w w:val="107"/>
                              <w:sz w:val="8"/>
                              <w:szCs w:val="8"/>
                            </w:rPr>
                            <w:t>PEOPLE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4" o:spid="_x0000_s1049" type="#_x0000_t202" style="position:absolute;margin-left:455.9pt;margin-top:798.85pt;width:45.1pt;height:6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" filled="f" stroked="f">
              <v:textbox inset="0,0,0,0">
                <w:txbxContent>
                  <w:p w14:paraId="3390C927" w14:textId="77777777" w:rsidR="00173F19" w:rsidRDefault="00173F19">
                    <w:pPr>
                      <w:spacing w:before="9" w:after="0" w:line="240" w:lineRule="auto"/>
                      <w:ind w:left="20" w:right="-20"/>
                      <w:rPr>
                        <w:rFonts w:ascii="Times New Roman" w:hAnsi="Times New Roman"/>
                        <w:sz w:val="8"/>
                        <w:szCs w:val="8"/>
                      </w:rPr>
                    </w:pPr>
                    <w:proofErr w:type="spellStart"/>
                    <w:proofErr w:type="gramStart"/>
                    <w:r>
                      <w:rPr>
                        <w:rFonts w:ascii="Times New Roman" w:hAnsi="Times New Roman"/>
                        <w:sz w:val="8"/>
                        <w:szCs w:val="8"/>
                      </w:rPr>
                      <w:t>lNVI</w:t>
                    </w:r>
                    <w:proofErr w:type="spellEnd"/>
                    <w:proofErr w:type="gramEnd"/>
                    <w:r>
                      <w:rPr>
                        <w:rFonts w:ascii="Times New Roman" w:hAnsi="Times New Roman"/>
                        <w:sz w:val="8"/>
                        <w:szCs w:val="8"/>
                      </w:rPr>
                      <w:t>!..</w:t>
                    </w:r>
                    <w:r>
                      <w:rPr>
                        <w:rFonts w:ascii="Times New Roman" w:hAnsi="Times New Roman"/>
                        <w:spacing w:val="-5"/>
                        <w:sz w:val="8"/>
                        <w:szCs w:val="8"/>
                      </w:rPr>
                      <w:t xml:space="preserve"> </w:t>
                    </w:r>
                    <w:r>
                      <w:rPr>
                        <w:rFonts w:ascii="Times New Roman" w:hAnsi="Times New Roman"/>
                        <w:sz w:val="8"/>
                        <w:szCs w:val="8"/>
                      </w:rPr>
                      <w:t>TOR</w:t>
                    </w:r>
                    <w:r>
                      <w:rPr>
                        <w:rFonts w:ascii="Times New Roman" w:hAnsi="Times New Roman"/>
                        <w:spacing w:val="5"/>
                        <w:sz w:val="8"/>
                        <w:szCs w:val="8"/>
                      </w:rPr>
                      <w:t xml:space="preserve"> </w:t>
                    </w:r>
                    <w:r>
                      <w:rPr>
                        <w:rFonts w:ascii="Times New Roman" w:hAnsi="Times New Roman"/>
                        <w:sz w:val="8"/>
                        <w:szCs w:val="8"/>
                      </w:rPr>
                      <w:t>IN</w:t>
                    </w:r>
                    <w:r>
                      <w:rPr>
                        <w:rFonts w:ascii="Times New Roman" w:hAnsi="Times New Roman"/>
                        <w:spacing w:val="6"/>
                        <w:sz w:val="8"/>
                        <w:szCs w:val="8"/>
                      </w:rPr>
                      <w:t xml:space="preserve"> </w:t>
                    </w:r>
                    <w:r>
                      <w:rPr>
                        <w:rFonts w:ascii="Times New Roman" w:hAnsi="Times New Roman"/>
                        <w:w w:val="107"/>
                        <w:sz w:val="8"/>
                        <w:szCs w:val="8"/>
                      </w:rPr>
                      <w:t>PEOPLE</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46647C" w14:textId="1313E8A6" w:rsidR="00173F19" w:rsidRDefault="00173F19">
    <w:pPr>
      <w:spacing w:after="0" w:line="200" w:lineRule="exact"/>
      <w:rPr>
        <w:sz w:val="20"/>
        <w:szCs w:val="20"/>
      </w:rPr>
    </w:pPr>
    <w:r>
      <w:rPr>
        <w:noProof/>
        <w:lang w:eastAsia="en-GB"/>
      </w:rPr>
      <w:drawing>
        <wp:anchor distT="0" distB="0" distL="114300" distR="114300" simplePos="0" relativeHeight="251675648" behindDoc="1" locked="0" layoutInCell="1" allowOverlap="1" wp14:anchorId="40AE098C" wp14:editId="081B1C28">
          <wp:simplePos x="0" y="0"/>
          <wp:positionH relativeFrom="page">
            <wp:posOffset>6437630</wp:posOffset>
          </wp:positionH>
          <wp:positionV relativeFrom="page">
            <wp:posOffset>9851390</wp:posOffset>
          </wp:positionV>
          <wp:extent cx="731520" cy="365760"/>
          <wp:effectExtent l="0" t="0" r="0" b="0"/>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 cy="36576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76672" behindDoc="1" locked="0" layoutInCell="1" allowOverlap="1" wp14:anchorId="6FB1119B" wp14:editId="5095DC31">
              <wp:simplePos x="0" y="0"/>
              <wp:positionH relativeFrom="page">
                <wp:posOffset>861695</wp:posOffset>
              </wp:positionH>
              <wp:positionV relativeFrom="page">
                <wp:posOffset>10151745</wp:posOffset>
              </wp:positionV>
              <wp:extent cx="1271270" cy="158750"/>
              <wp:effectExtent l="4445" t="0" r="635" b="0"/>
              <wp:wrapNone/>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127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0487A" w14:textId="77777777" w:rsidR="00173F19" w:rsidRDefault="00AF2DBA">
                          <w:pPr>
                            <w:spacing w:after="0" w:line="235" w:lineRule="exact"/>
                            <w:ind w:left="20" w:right="-51"/>
                            <w:rPr>
                              <w:rFonts w:ascii="Arial" w:eastAsia="Arial" w:hAnsi="Arial" w:cs="Arial"/>
                              <w:sz w:val="21"/>
                              <w:szCs w:val="21"/>
                            </w:rPr>
                          </w:pPr>
                          <w:hyperlink r:id="rId2">
                            <w:r w:rsidR="00173F19">
                              <w:rPr>
                                <w:rFonts w:ascii="Arial" w:eastAsia="Arial" w:hAnsi="Arial" w:cs="Arial"/>
                                <w:sz w:val="21"/>
                                <w:szCs w:val="21"/>
                              </w:rPr>
                              <w:t>ww</w:t>
                            </w:r>
                            <w:r w:rsidR="00173F19">
                              <w:rPr>
                                <w:rFonts w:ascii="Arial" w:eastAsia="Arial" w:hAnsi="Arial" w:cs="Arial"/>
                                <w:spacing w:val="3"/>
                                <w:sz w:val="21"/>
                                <w:szCs w:val="21"/>
                              </w:rPr>
                              <w:t>w</w:t>
                            </w:r>
                            <w:r w:rsidR="00173F19">
                              <w:rPr>
                                <w:rFonts w:ascii="Arial" w:eastAsia="Arial" w:hAnsi="Arial" w:cs="Arial"/>
                                <w:sz w:val="21"/>
                                <w:szCs w:val="21"/>
                              </w:rPr>
                              <w:t>.scotland.go</w:t>
                            </w:r>
                            <w:r w:rsidR="00173F19">
                              <w:rPr>
                                <w:rFonts w:ascii="Arial" w:eastAsia="Arial" w:hAnsi="Arial" w:cs="Arial"/>
                                <w:spacing w:val="-3"/>
                                <w:sz w:val="21"/>
                                <w:szCs w:val="21"/>
                              </w:rPr>
                              <w:t>v</w:t>
                            </w:r>
                            <w:r w:rsidR="00173F19">
                              <w:rPr>
                                <w:rFonts w:ascii="Arial" w:eastAsia="Arial" w:hAnsi="Arial" w:cs="Arial"/>
                                <w:sz w:val="21"/>
                                <w:szCs w:val="21"/>
                              </w:rPr>
                              <w:t>.uk</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2" o:spid="_x0000_s1050" type="#_x0000_t202" style="position:absolute;margin-left:67.85pt;margin-top:799.35pt;width:100.1pt;height:12.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" filled="f" stroked="f">
              <v:textbox inset="0,0,0,0">
                <w:txbxContent>
                  <w:p w14:paraId="0B40487A" w14:textId="77777777" w:rsidR="00173F19" w:rsidRDefault="00AF2DBA">
                    <w:pPr>
                      <w:spacing w:after="0" w:line="235" w:lineRule="exact"/>
                      <w:ind w:left="20" w:right="-51"/>
                      <w:rPr>
                        <w:rFonts w:ascii="Arial" w:eastAsia="Arial" w:hAnsi="Arial" w:cs="Arial"/>
                        <w:sz w:val="21"/>
                        <w:szCs w:val="21"/>
                      </w:rPr>
                    </w:pPr>
                    <w:hyperlink r:id="rId3">
                      <w:r w:rsidR="00173F19">
                        <w:rPr>
                          <w:rFonts w:ascii="Arial" w:eastAsia="Arial" w:hAnsi="Arial" w:cs="Arial"/>
                          <w:sz w:val="21"/>
                          <w:szCs w:val="21"/>
                        </w:rPr>
                        <w:t>ww</w:t>
                      </w:r>
                      <w:r w:rsidR="00173F19">
                        <w:rPr>
                          <w:rFonts w:ascii="Arial" w:eastAsia="Arial" w:hAnsi="Arial" w:cs="Arial"/>
                          <w:spacing w:val="3"/>
                          <w:sz w:val="21"/>
                          <w:szCs w:val="21"/>
                        </w:rPr>
                        <w:t>w</w:t>
                      </w:r>
                      <w:r w:rsidR="00173F19">
                        <w:rPr>
                          <w:rFonts w:ascii="Arial" w:eastAsia="Arial" w:hAnsi="Arial" w:cs="Arial"/>
                          <w:sz w:val="21"/>
                          <w:szCs w:val="21"/>
                        </w:rPr>
                        <w:t>.scotland.go</w:t>
                      </w:r>
                      <w:r w:rsidR="00173F19">
                        <w:rPr>
                          <w:rFonts w:ascii="Arial" w:eastAsia="Arial" w:hAnsi="Arial" w:cs="Arial"/>
                          <w:spacing w:val="-3"/>
                          <w:sz w:val="21"/>
                          <w:szCs w:val="21"/>
                        </w:rPr>
                        <w:t>v</w:t>
                      </w:r>
                      <w:r w:rsidR="00173F19">
                        <w:rPr>
                          <w:rFonts w:ascii="Arial" w:eastAsia="Arial" w:hAnsi="Arial" w:cs="Arial"/>
                          <w:sz w:val="21"/>
                          <w:szCs w:val="21"/>
                        </w:rPr>
                        <w:t>.uk</w:t>
                      </w:r>
                    </w:hyperlink>
                  </w:p>
                </w:txbxContent>
              </v:textbox>
              <w10:wrap anchorx="page" anchory="page"/>
            </v:shape>
          </w:pict>
        </mc:Fallback>
      </mc:AlternateContent>
    </w:r>
    <w:r>
      <w:rPr>
        <w:noProof/>
        <w:lang w:eastAsia="en-GB"/>
      </w:rPr>
      <mc:AlternateContent>
        <mc:Choice Requires="wps">
          <w:drawing>
            <wp:anchor distT="0" distB="0" distL="114300" distR="114300" simplePos="0" relativeHeight="251677696" behindDoc="1" locked="0" layoutInCell="1" allowOverlap="1" wp14:anchorId="76FD47AA" wp14:editId="31BEA438">
              <wp:simplePos x="0" y="0"/>
              <wp:positionH relativeFrom="page">
                <wp:posOffset>5793105</wp:posOffset>
              </wp:positionH>
              <wp:positionV relativeFrom="page">
                <wp:posOffset>10143490</wp:posOffset>
              </wp:positionV>
              <wp:extent cx="569595" cy="82550"/>
              <wp:effectExtent l="1905" t="0" r="0" b="3810"/>
              <wp:wrapNone/>
              <wp:docPr id="31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354D6" w14:textId="77777777" w:rsidR="00173F19" w:rsidRDefault="00173F19">
                          <w:pPr>
                            <w:spacing w:before="8" w:after="0" w:line="240" w:lineRule="auto"/>
                            <w:ind w:left="20" w:right="-20"/>
                            <w:rPr>
                              <w:rFonts w:ascii="Times New Roman" w:hAnsi="Times New Roman"/>
                              <w:sz w:val="9"/>
                              <w:szCs w:val="9"/>
                            </w:rPr>
                          </w:pPr>
                          <w:r>
                            <w:rPr>
                              <w:rFonts w:ascii="Times New Roman" w:hAnsi="Times New Roman"/>
                              <w:w w:val="88"/>
                              <w:sz w:val="9"/>
                              <w:szCs w:val="9"/>
                            </w:rPr>
                            <w:t>INVESTOR</w:t>
                          </w:r>
                          <w:r>
                            <w:rPr>
                              <w:rFonts w:ascii="Times New Roman" w:hAnsi="Times New Roman"/>
                              <w:spacing w:val="17"/>
                              <w:w w:val="88"/>
                              <w:sz w:val="9"/>
                              <w:szCs w:val="9"/>
                            </w:rPr>
                            <w:t xml:space="preserve"> </w:t>
                          </w:r>
                          <w:r>
                            <w:rPr>
                              <w:rFonts w:ascii="Times New Roman" w:hAnsi="Times New Roman"/>
                              <w:w w:val="88"/>
                              <w:sz w:val="9"/>
                              <w:szCs w:val="9"/>
                            </w:rPr>
                            <w:t>IN</w:t>
                          </w:r>
                          <w:r>
                            <w:rPr>
                              <w:rFonts w:ascii="Times New Roman" w:hAnsi="Times New Roman"/>
                              <w:spacing w:val="3"/>
                              <w:w w:val="88"/>
                              <w:sz w:val="9"/>
                              <w:szCs w:val="9"/>
                            </w:rPr>
                            <w:t xml:space="preserve"> </w:t>
                          </w:r>
                          <w:proofErr w:type="gramStart"/>
                          <w:r>
                            <w:rPr>
                              <w:rFonts w:ascii="Times New Roman" w:hAnsi="Times New Roman"/>
                              <w:w w:val="88"/>
                              <w:sz w:val="9"/>
                              <w:szCs w:val="9"/>
                            </w:rPr>
                            <w:t>PF..</w:t>
                          </w:r>
                          <w:proofErr w:type="gramEnd"/>
                          <w:r>
                            <w:rPr>
                              <w:rFonts w:ascii="Times New Roman" w:hAnsi="Times New Roman"/>
                              <w:w w:val="88"/>
                              <w:sz w:val="9"/>
                              <w:szCs w:val="9"/>
                            </w:rPr>
                            <w:t>OPLE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1" o:spid="_x0000_s1051" type="#_x0000_t202" style="position:absolute;margin-left:456.15pt;margin-top:798.7pt;width:44.85pt;height:6.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" filled="f" stroked="f">
              <v:textbox inset="0,0,0,0">
                <w:txbxContent>
                  <w:p w14:paraId="11D354D6" w14:textId="77777777" w:rsidR="00173F19" w:rsidRDefault="00173F19">
                    <w:pPr>
                      <w:spacing w:before="8" w:after="0" w:line="240" w:lineRule="auto"/>
                      <w:ind w:left="20" w:right="-20"/>
                      <w:rPr>
                        <w:rFonts w:ascii="Times New Roman" w:hAnsi="Times New Roman"/>
                        <w:sz w:val="9"/>
                        <w:szCs w:val="9"/>
                      </w:rPr>
                    </w:pPr>
                    <w:r>
                      <w:rPr>
                        <w:rFonts w:ascii="Times New Roman" w:hAnsi="Times New Roman"/>
                        <w:w w:val="88"/>
                        <w:sz w:val="9"/>
                        <w:szCs w:val="9"/>
                      </w:rPr>
                      <w:t>INVESTOR</w:t>
                    </w:r>
                    <w:r>
                      <w:rPr>
                        <w:rFonts w:ascii="Times New Roman" w:hAnsi="Times New Roman"/>
                        <w:spacing w:val="17"/>
                        <w:w w:val="88"/>
                        <w:sz w:val="9"/>
                        <w:szCs w:val="9"/>
                      </w:rPr>
                      <w:t xml:space="preserve"> </w:t>
                    </w:r>
                    <w:r>
                      <w:rPr>
                        <w:rFonts w:ascii="Times New Roman" w:hAnsi="Times New Roman"/>
                        <w:w w:val="88"/>
                        <w:sz w:val="9"/>
                        <w:szCs w:val="9"/>
                      </w:rPr>
                      <w:t>IN</w:t>
                    </w:r>
                    <w:r>
                      <w:rPr>
                        <w:rFonts w:ascii="Times New Roman" w:hAnsi="Times New Roman"/>
                        <w:spacing w:val="3"/>
                        <w:w w:val="88"/>
                        <w:sz w:val="9"/>
                        <w:szCs w:val="9"/>
                      </w:rPr>
                      <w:t xml:space="preserve"> </w:t>
                    </w:r>
                    <w:proofErr w:type="gramStart"/>
                    <w:r>
                      <w:rPr>
                        <w:rFonts w:ascii="Times New Roman" w:hAnsi="Times New Roman"/>
                        <w:w w:val="88"/>
                        <w:sz w:val="9"/>
                        <w:szCs w:val="9"/>
                      </w:rPr>
                      <w:t>PF..</w:t>
                    </w:r>
                    <w:proofErr w:type="gramEnd"/>
                    <w:r>
                      <w:rPr>
                        <w:rFonts w:ascii="Times New Roman" w:hAnsi="Times New Roman"/>
                        <w:w w:val="88"/>
                        <w:sz w:val="9"/>
                        <w:szCs w:val="9"/>
                      </w:rPr>
                      <w:t>OPLE</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148DEB" w14:textId="77777777" w:rsidR="00173F19" w:rsidRDefault="00173F19" w:rsidP="008B1292">
      <w:pPr>
        <w:spacing w:after="0" w:line="240" w:lineRule="auto"/>
      </w:pPr>
      <w:r>
        <w:separator/>
      </w:r>
    </w:p>
  </w:footnote>
  <w:footnote w:type="continuationSeparator" w:id="0">
    <w:p w14:paraId="5F1DA853" w14:textId="77777777" w:rsidR="00173F19" w:rsidRDefault="00173F19" w:rsidP="008B1292">
      <w:pPr>
        <w:spacing w:after="0" w:line="240" w:lineRule="auto"/>
      </w:pPr>
      <w:r>
        <w:continuationSeparator/>
      </w:r>
    </w:p>
  </w:footnote>
  <w:footnote w:id="1">
    <w:p w14:paraId="30176A3A" w14:textId="77777777" w:rsidR="00173F19" w:rsidRDefault="00173F19">
      <w:pPr>
        <w:pStyle w:val="FootnoteText"/>
      </w:pPr>
      <w:r>
        <w:rPr>
          <w:rStyle w:val="FootnoteReference"/>
        </w:rPr>
        <w:footnoteRef/>
      </w:r>
      <w:r>
        <w:t xml:space="preserve"> LDP guidance 2015/16</w:t>
      </w:r>
    </w:p>
  </w:footnote>
  <w:footnote w:id="2">
    <w:p w14:paraId="425B7377" w14:textId="7266BA65" w:rsidR="00173F19" w:rsidRDefault="00173F19">
      <w:pPr>
        <w:pStyle w:val="FootnoteText"/>
      </w:pPr>
      <w:r>
        <w:rPr>
          <w:rStyle w:val="FootnoteReference"/>
        </w:rPr>
        <w:footnoteRef/>
      </w:r>
      <w:r>
        <w:t xml:space="preserve"> For more information on community-led health see </w:t>
      </w:r>
      <w:r w:rsidRPr="00EE44E4">
        <w:t>http://www.chex.org.uk/media/resources/publications/Community-led%20for%20All%20final%20web.pdf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43CE98" w14:textId="01E5F9FC" w:rsidR="00AF2DBA" w:rsidRPr="00AF2DBA" w:rsidRDefault="00AF2DBA" w:rsidP="00AF2DBA">
    <w:pPr>
      <w:pStyle w:val="Header"/>
      <w:jc w:val="right"/>
      <w:rPr>
        <w:rFonts w:ascii="Arial" w:hAnsi="Arial" w:cs="Arial"/>
        <w:sz w:val="24"/>
        <w:szCs w:val="24"/>
      </w:rPr>
    </w:pPr>
    <w:r w:rsidRPr="00AF2DBA">
      <w:rPr>
        <w:rFonts w:ascii="Arial" w:hAnsi="Arial" w:cs="Arial"/>
        <w:sz w:val="24"/>
        <w:szCs w:val="24"/>
      </w:rPr>
      <w:t>AC Paper 4/15a</w:t>
    </w:r>
  </w:p>
  <w:p w14:paraId="2FCA98B8" w14:textId="77777777" w:rsidR="00AF2DBA" w:rsidRDefault="00AF2DB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531CF"/>
    <w:multiLevelType w:val="hybridMultilevel"/>
    <w:tmpl w:val="12909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8D1E92"/>
    <w:multiLevelType w:val="hybridMultilevel"/>
    <w:tmpl w:val="86641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61F70F5"/>
    <w:multiLevelType w:val="hybridMultilevel"/>
    <w:tmpl w:val="6D608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9924949"/>
    <w:multiLevelType w:val="hybridMultilevel"/>
    <w:tmpl w:val="2D569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A0E72C4"/>
    <w:multiLevelType w:val="hybridMultilevel"/>
    <w:tmpl w:val="D6A042EC"/>
    <w:lvl w:ilvl="0" w:tplc="08090001">
      <w:start w:val="1"/>
      <w:numFmt w:val="bullet"/>
      <w:lvlText w:val=""/>
      <w:lvlJc w:val="left"/>
      <w:pPr>
        <w:ind w:left="720" w:hanging="360"/>
      </w:pPr>
      <w:rPr>
        <w:rFonts w:ascii="Symbol" w:hAnsi="Symbol" w:hint="default"/>
      </w:rPr>
    </w:lvl>
    <w:lvl w:ilvl="1" w:tplc="E4788432">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12612A2"/>
    <w:multiLevelType w:val="hybridMultilevel"/>
    <w:tmpl w:val="163AE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364179D"/>
    <w:multiLevelType w:val="hybridMultilevel"/>
    <w:tmpl w:val="3F921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8D260F2"/>
    <w:multiLevelType w:val="hybridMultilevel"/>
    <w:tmpl w:val="C8CCB8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nsid w:val="1AF54FF2"/>
    <w:multiLevelType w:val="hybridMultilevel"/>
    <w:tmpl w:val="98743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DE92042"/>
    <w:multiLevelType w:val="hybridMultilevel"/>
    <w:tmpl w:val="7A4AD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EA257F3"/>
    <w:multiLevelType w:val="hybridMultilevel"/>
    <w:tmpl w:val="6666D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21B22A7"/>
    <w:multiLevelType w:val="hybridMultilevel"/>
    <w:tmpl w:val="446A13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24DF37F5"/>
    <w:multiLevelType w:val="hybridMultilevel"/>
    <w:tmpl w:val="1A8CD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6931374"/>
    <w:multiLevelType w:val="hybridMultilevel"/>
    <w:tmpl w:val="07221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9A26BC0"/>
    <w:multiLevelType w:val="hybridMultilevel"/>
    <w:tmpl w:val="907AF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AA06D2F"/>
    <w:multiLevelType w:val="hybridMultilevel"/>
    <w:tmpl w:val="0A746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B4C4A73"/>
    <w:multiLevelType w:val="hybridMultilevel"/>
    <w:tmpl w:val="DB666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0846BC3"/>
    <w:multiLevelType w:val="hybridMultilevel"/>
    <w:tmpl w:val="292279D6"/>
    <w:lvl w:ilvl="0" w:tplc="08090003">
      <w:start w:val="1"/>
      <w:numFmt w:val="bullet"/>
      <w:lvlText w:val="o"/>
      <w:lvlJc w:val="left"/>
      <w:pPr>
        <w:ind w:left="1440" w:hanging="360"/>
      </w:pPr>
      <w:rPr>
        <w:rFonts w:ascii="Courier New" w:hAnsi="Courier New" w:cs="Courier New" w:hint="default"/>
      </w:rPr>
    </w:lvl>
    <w:lvl w:ilvl="1" w:tplc="08090001">
      <w:start w:val="1"/>
      <w:numFmt w:val="bullet"/>
      <w:lvlText w:val=""/>
      <w:lvlJc w:val="left"/>
      <w:pPr>
        <w:ind w:left="2160" w:hanging="360"/>
      </w:pPr>
      <w:rPr>
        <w:rFonts w:ascii="Symbol" w:hAnsi="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nsid w:val="34234F2E"/>
    <w:multiLevelType w:val="hybridMultilevel"/>
    <w:tmpl w:val="9D60D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7B25F0C"/>
    <w:multiLevelType w:val="hybridMultilevel"/>
    <w:tmpl w:val="404E3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9884B42"/>
    <w:multiLevelType w:val="hybridMultilevel"/>
    <w:tmpl w:val="E8B88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1A055CC"/>
    <w:multiLevelType w:val="hybridMultilevel"/>
    <w:tmpl w:val="83E21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39E3F2F"/>
    <w:multiLevelType w:val="hybridMultilevel"/>
    <w:tmpl w:val="0AFCD048"/>
    <w:lvl w:ilvl="0" w:tplc="0194C368">
      <w:start w:val="1"/>
      <w:numFmt w:val="bullet"/>
      <w:pStyle w:val="BulletnumberbodytextA"/>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3C46D8D"/>
    <w:multiLevelType w:val="hybridMultilevel"/>
    <w:tmpl w:val="82FC83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4F11B39"/>
    <w:multiLevelType w:val="hybridMultilevel"/>
    <w:tmpl w:val="311E9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F4C5061"/>
    <w:multiLevelType w:val="hybridMultilevel"/>
    <w:tmpl w:val="DF601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0242DE9"/>
    <w:multiLevelType w:val="hybridMultilevel"/>
    <w:tmpl w:val="3D66E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0EF1AF1"/>
    <w:multiLevelType w:val="hybridMultilevel"/>
    <w:tmpl w:val="98D24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36809F7"/>
    <w:multiLevelType w:val="hybridMultilevel"/>
    <w:tmpl w:val="17AED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377564D"/>
    <w:multiLevelType w:val="hybridMultilevel"/>
    <w:tmpl w:val="0AFCD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3ED6E1F"/>
    <w:multiLevelType w:val="hybridMultilevel"/>
    <w:tmpl w:val="FA425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57B1AE4"/>
    <w:multiLevelType w:val="hybridMultilevel"/>
    <w:tmpl w:val="BE9CE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60122E2"/>
    <w:multiLevelType w:val="hybridMultilevel"/>
    <w:tmpl w:val="6ADE2B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AF005C6"/>
    <w:multiLevelType w:val="hybridMultilevel"/>
    <w:tmpl w:val="389E6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6F645E3"/>
    <w:multiLevelType w:val="hybridMultilevel"/>
    <w:tmpl w:val="B966E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DF0718F"/>
    <w:multiLevelType w:val="hybridMultilevel"/>
    <w:tmpl w:val="194A9030"/>
    <w:lvl w:ilvl="0" w:tplc="08090001">
      <w:start w:val="1"/>
      <w:numFmt w:val="bullet"/>
      <w:lvlText w:val=""/>
      <w:lvlJc w:val="left"/>
      <w:pPr>
        <w:ind w:left="781" w:hanging="360"/>
      </w:pPr>
      <w:rPr>
        <w:rFonts w:ascii="Symbol" w:hAnsi="Symbol" w:hint="default"/>
      </w:rPr>
    </w:lvl>
    <w:lvl w:ilvl="1" w:tplc="08090003" w:tentative="1">
      <w:start w:val="1"/>
      <w:numFmt w:val="bullet"/>
      <w:lvlText w:val="o"/>
      <w:lvlJc w:val="left"/>
      <w:pPr>
        <w:ind w:left="1501" w:hanging="360"/>
      </w:pPr>
      <w:rPr>
        <w:rFonts w:ascii="Courier New" w:hAnsi="Courier New" w:cs="Courier New" w:hint="default"/>
      </w:rPr>
    </w:lvl>
    <w:lvl w:ilvl="2" w:tplc="08090005" w:tentative="1">
      <w:start w:val="1"/>
      <w:numFmt w:val="bullet"/>
      <w:lvlText w:val=""/>
      <w:lvlJc w:val="left"/>
      <w:pPr>
        <w:ind w:left="2221" w:hanging="360"/>
      </w:pPr>
      <w:rPr>
        <w:rFonts w:ascii="Wingdings" w:hAnsi="Wingdings" w:hint="default"/>
      </w:rPr>
    </w:lvl>
    <w:lvl w:ilvl="3" w:tplc="08090001" w:tentative="1">
      <w:start w:val="1"/>
      <w:numFmt w:val="bullet"/>
      <w:lvlText w:val=""/>
      <w:lvlJc w:val="left"/>
      <w:pPr>
        <w:ind w:left="2941" w:hanging="360"/>
      </w:pPr>
      <w:rPr>
        <w:rFonts w:ascii="Symbol" w:hAnsi="Symbol" w:hint="default"/>
      </w:rPr>
    </w:lvl>
    <w:lvl w:ilvl="4" w:tplc="08090003" w:tentative="1">
      <w:start w:val="1"/>
      <w:numFmt w:val="bullet"/>
      <w:lvlText w:val="o"/>
      <w:lvlJc w:val="left"/>
      <w:pPr>
        <w:ind w:left="3661" w:hanging="360"/>
      </w:pPr>
      <w:rPr>
        <w:rFonts w:ascii="Courier New" w:hAnsi="Courier New" w:cs="Courier New" w:hint="default"/>
      </w:rPr>
    </w:lvl>
    <w:lvl w:ilvl="5" w:tplc="08090005" w:tentative="1">
      <w:start w:val="1"/>
      <w:numFmt w:val="bullet"/>
      <w:lvlText w:val=""/>
      <w:lvlJc w:val="left"/>
      <w:pPr>
        <w:ind w:left="4381" w:hanging="360"/>
      </w:pPr>
      <w:rPr>
        <w:rFonts w:ascii="Wingdings" w:hAnsi="Wingdings" w:hint="default"/>
      </w:rPr>
    </w:lvl>
    <w:lvl w:ilvl="6" w:tplc="08090001" w:tentative="1">
      <w:start w:val="1"/>
      <w:numFmt w:val="bullet"/>
      <w:lvlText w:val=""/>
      <w:lvlJc w:val="left"/>
      <w:pPr>
        <w:ind w:left="5101" w:hanging="360"/>
      </w:pPr>
      <w:rPr>
        <w:rFonts w:ascii="Symbol" w:hAnsi="Symbol" w:hint="default"/>
      </w:rPr>
    </w:lvl>
    <w:lvl w:ilvl="7" w:tplc="08090003" w:tentative="1">
      <w:start w:val="1"/>
      <w:numFmt w:val="bullet"/>
      <w:lvlText w:val="o"/>
      <w:lvlJc w:val="left"/>
      <w:pPr>
        <w:ind w:left="5821" w:hanging="360"/>
      </w:pPr>
      <w:rPr>
        <w:rFonts w:ascii="Courier New" w:hAnsi="Courier New" w:cs="Courier New" w:hint="default"/>
      </w:rPr>
    </w:lvl>
    <w:lvl w:ilvl="8" w:tplc="08090005" w:tentative="1">
      <w:start w:val="1"/>
      <w:numFmt w:val="bullet"/>
      <w:lvlText w:val=""/>
      <w:lvlJc w:val="left"/>
      <w:pPr>
        <w:ind w:left="6541" w:hanging="360"/>
      </w:pPr>
      <w:rPr>
        <w:rFonts w:ascii="Wingdings" w:hAnsi="Wingdings" w:hint="default"/>
      </w:rPr>
    </w:lvl>
  </w:abstractNum>
  <w:abstractNum w:abstractNumId="36">
    <w:nsid w:val="6E283B9E"/>
    <w:multiLevelType w:val="hybridMultilevel"/>
    <w:tmpl w:val="A10E3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04855BD"/>
    <w:multiLevelType w:val="hybridMultilevel"/>
    <w:tmpl w:val="DE1C6B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AC1040E"/>
    <w:multiLevelType w:val="hybridMultilevel"/>
    <w:tmpl w:val="6AA00F98"/>
    <w:lvl w:ilvl="0" w:tplc="08090001">
      <w:start w:val="1"/>
      <w:numFmt w:val="bullet"/>
      <w:lvlText w:val=""/>
      <w:lvlJc w:val="left"/>
      <w:pPr>
        <w:ind w:left="794" w:hanging="360"/>
      </w:pPr>
      <w:rPr>
        <w:rFonts w:ascii="Symbol" w:hAnsi="Symbol" w:hint="default"/>
      </w:rPr>
    </w:lvl>
    <w:lvl w:ilvl="1" w:tplc="08090003" w:tentative="1">
      <w:start w:val="1"/>
      <w:numFmt w:val="bullet"/>
      <w:lvlText w:val="o"/>
      <w:lvlJc w:val="left"/>
      <w:pPr>
        <w:ind w:left="1514" w:hanging="360"/>
      </w:pPr>
      <w:rPr>
        <w:rFonts w:ascii="Courier New" w:hAnsi="Courier New" w:cs="Courier New" w:hint="default"/>
      </w:rPr>
    </w:lvl>
    <w:lvl w:ilvl="2" w:tplc="08090005" w:tentative="1">
      <w:start w:val="1"/>
      <w:numFmt w:val="bullet"/>
      <w:lvlText w:val=""/>
      <w:lvlJc w:val="left"/>
      <w:pPr>
        <w:ind w:left="2234" w:hanging="360"/>
      </w:pPr>
      <w:rPr>
        <w:rFonts w:ascii="Wingdings" w:hAnsi="Wingdings" w:hint="default"/>
      </w:rPr>
    </w:lvl>
    <w:lvl w:ilvl="3" w:tplc="08090001" w:tentative="1">
      <w:start w:val="1"/>
      <w:numFmt w:val="bullet"/>
      <w:lvlText w:val=""/>
      <w:lvlJc w:val="left"/>
      <w:pPr>
        <w:ind w:left="2954" w:hanging="360"/>
      </w:pPr>
      <w:rPr>
        <w:rFonts w:ascii="Symbol" w:hAnsi="Symbol" w:hint="default"/>
      </w:rPr>
    </w:lvl>
    <w:lvl w:ilvl="4" w:tplc="08090003" w:tentative="1">
      <w:start w:val="1"/>
      <w:numFmt w:val="bullet"/>
      <w:lvlText w:val="o"/>
      <w:lvlJc w:val="left"/>
      <w:pPr>
        <w:ind w:left="3674" w:hanging="360"/>
      </w:pPr>
      <w:rPr>
        <w:rFonts w:ascii="Courier New" w:hAnsi="Courier New" w:cs="Courier New" w:hint="default"/>
      </w:rPr>
    </w:lvl>
    <w:lvl w:ilvl="5" w:tplc="08090005" w:tentative="1">
      <w:start w:val="1"/>
      <w:numFmt w:val="bullet"/>
      <w:lvlText w:val=""/>
      <w:lvlJc w:val="left"/>
      <w:pPr>
        <w:ind w:left="4394" w:hanging="360"/>
      </w:pPr>
      <w:rPr>
        <w:rFonts w:ascii="Wingdings" w:hAnsi="Wingdings" w:hint="default"/>
      </w:rPr>
    </w:lvl>
    <w:lvl w:ilvl="6" w:tplc="08090001" w:tentative="1">
      <w:start w:val="1"/>
      <w:numFmt w:val="bullet"/>
      <w:lvlText w:val=""/>
      <w:lvlJc w:val="left"/>
      <w:pPr>
        <w:ind w:left="5114" w:hanging="360"/>
      </w:pPr>
      <w:rPr>
        <w:rFonts w:ascii="Symbol" w:hAnsi="Symbol" w:hint="default"/>
      </w:rPr>
    </w:lvl>
    <w:lvl w:ilvl="7" w:tplc="08090003" w:tentative="1">
      <w:start w:val="1"/>
      <w:numFmt w:val="bullet"/>
      <w:lvlText w:val="o"/>
      <w:lvlJc w:val="left"/>
      <w:pPr>
        <w:ind w:left="5834" w:hanging="360"/>
      </w:pPr>
      <w:rPr>
        <w:rFonts w:ascii="Courier New" w:hAnsi="Courier New" w:cs="Courier New" w:hint="default"/>
      </w:rPr>
    </w:lvl>
    <w:lvl w:ilvl="8" w:tplc="08090005" w:tentative="1">
      <w:start w:val="1"/>
      <w:numFmt w:val="bullet"/>
      <w:lvlText w:val=""/>
      <w:lvlJc w:val="left"/>
      <w:pPr>
        <w:ind w:left="6554" w:hanging="360"/>
      </w:pPr>
      <w:rPr>
        <w:rFonts w:ascii="Wingdings" w:hAnsi="Wingdings" w:hint="default"/>
      </w:rPr>
    </w:lvl>
  </w:abstractNum>
  <w:abstractNum w:abstractNumId="39">
    <w:nsid w:val="7C273899"/>
    <w:multiLevelType w:val="hybridMultilevel"/>
    <w:tmpl w:val="06368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D416C2E"/>
    <w:multiLevelType w:val="hybridMultilevel"/>
    <w:tmpl w:val="BBA8CC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
    <w:nsid w:val="7EC062AF"/>
    <w:multiLevelType w:val="hybridMultilevel"/>
    <w:tmpl w:val="30745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EEE3C81"/>
    <w:multiLevelType w:val="hybridMultilevel"/>
    <w:tmpl w:val="AB56A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4"/>
  </w:num>
  <w:num w:numId="3">
    <w:abstractNumId w:val="38"/>
  </w:num>
  <w:num w:numId="4">
    <w:abstractNumId w:val="17"/>
  </w:num>
  <w:num w:numId="5">
    <w:abstractNumId w:val="10"/>
  </w:num>
  <w:num w:numId="6">
    <w:abstractNumId w:val="27"/>
  </w:num>
  <w:num w:numId="7">
    <w:abstractNumId w:val="13"/>
  </w:num>
  <w:num w:numId="8">
    <w:abstractNumId w:val="6"/>
  </w:num>
  <w:num w:numId="9">
    <w:abstractNumId w:val="5"/>
  </w:num>
  <w:num w:numId="10">
    <w:abstractNumId w:val="16"/>
  </w:num>
  <w:num w:numId="11">
    <w:abstractNumId w:val="26"/>
  </w:num>
  <w:num w:numId="12">
    <w:abstractNumId w:val="37"/>
  </w:num>
  <w:num w:numId="13">
    <w:abstractNumId w:val="33"/>
  </w:num>
  <w:num w:numId="14">
    <w:abstractNumId w:val="12"/>
  </w:num>
  <w:num w:numId="15">
    <w:abstractNumId w:val="32"/>
  </w:num>
  <w:num w:numId="16">
    <w:abstractNumId w:val="23"/>
  </w:num>
  <w:num w:numId="17">
    <w:abstractNumId w:val="15"/>
  </w:num>
  <w:num w:numId="18">
    <w:abstractNumId w:val="1"/>
  </w:num>
  <w:num w:numId="19">
    <w:abstractNumId w:val="8"/>
  </w:num>
  <w:num w:numId="20">
    <w:abstractNumId w:val="28"/>
  </w:num>
  <w:num w:numId="21">
    <w:abstractNumId w:val="0"/>
  </w:num>
  <w:num w:numId="22">
    <w:abstractNumId w:val="21"/>
  </w:num>
  <w:num w:numId="23">
    <w:abstractNumId w:val="14"/>
  </w:num>
  <w:num w:numId="24">
    <w:abstractNumId w:val="29"/>
  </w:num>
  <w:num w:numId="25">
    <w:abstractNumId w:val="25"/>
  </w:num>
  <w:num w:numId="26">
    <w:abstractNumId w:val="7"/>
  </w:num>
  <w:num w:numId="27">
    <w:abstractNumId w:val="41"/>
  </w:num>
  <w:num w:numId="28">
    <w:abstractNumId w:val="9"/>
  </w:num>
  <w:num w:numId="29">
    <w:abstractNumId w:val="30"/>
  </w:num>
  <w:num w:numId="30">
    <w:abstractNumId w:val="3"/>
  </w:num>
  <w:num w:numId="31">
    <w:abstractNumId w:val="20"/>
  </w:num>
  <w:num w:numId="32">
    <w:abstractNumId w:val="31"/>
  </w:num>
  <w:num w:numId="33">
    <w:abstractNumId w:val="36"/>
  </w:num>
  <w:num w:numId="34">
    <w:abstractNumId w:val="24"/>
  </w:num>
  <w:num w:numId="35">
    <w:abstractNumId w:val="39"/>
  </w:num>
  <w:num w:numId="36">
    <w:abstractNumId w:val="2"/>
  </w:num>
  <w:num w:numId="37">
    <w:abstractNumId w:val="34"/>
  </w:num>
  <w:num w:numId="38">
    <w:abstractNumId w:val="19"/>
  </w:num>
  <w:num w:numId="39">
    <w:abstractNumId w:val="11"/>
  </w:num>
  <w:num w:numId="40">
    <w:abstractNumId w:val="42"/>
  </w:num>
  <w:num w:numId="41">
    <w:abstractNumId w:val="40"/>
  </w:num>
  <w:num w:numId="42">
    <w:abstractNumId w:val="35"/>
  </w:num>
  <w:num w:numId="43">
    <w:abstractNumId w:val="1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6"/>
  <w:proofState w:spelling="clean" w:grammar="clean"/>
  <w:attachedTemplate r:id="rId1"/>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1292"/>
    <w:rsid w:val="00001470"/>
    <w:rsid w:val="00010471"/>
    <w:rsid w:val="000200C6"/>
    <w:rsid w:val="00021AAD"/>
    <w:rsid w:val="000301DD"/>
    <w:rsid w:val="0003373B"/>
    <w:rsid w:val="00036DF0"/>
    <w:rsid w:val="0003744B"/>
    <w:rsid w:val="00040B45"/>
    <w:rsid w:val="000456C5"/>
    <w:rsid w:val="00047570"/>
    <w:rsid w:val="00057BBC"/>
    <w:rsid w:val="00064E7D"/>
    <w:rsid w:val="000653EB"/>
    <w:rsid w:val="000669C7"/>
    <w:rsid w:val="00070577"/>
    <w:rsid w:val="00075F46"/>
    <w:rsid w:val="0008067F"/>
    <w:rsid w:val="00084CCE"/>
    <w:rsid w:val="00090F36"/>
    <w:rsid w:val="00091A57"/>
    <w:rsid w:val="00093EBE"/>
    <w:rsid w:val="000A0AD4"/>
    <w:rsid w:val="000A28ED"/>
    <w:rsid w:val="000A38C4"/>
    <w:rsid w:val="000B06DD"/>
    <w:rsid w:val="000B3B2C"/>
    <w:rsid w:val="000C00A3"/>
    <w:rsid w:val="000C2F08"/>
    <w:rsid w:val="000C45B7"/>
    <w:rsid w:val="000C5F39"/>
    <w:rsid w:val="000D1B8E"/>
    <w:rsid w:val="000D3CE4"/>
    <w:rsid w:val="000D4050"/>
    <w:rsid w:val="000E1528"/>
    <w:rsid w:val="000F499D"/>
    <w:rsid w:val="000F60A0"/>
    <w:rsid w:val="00103BF2"/>
    <w:rsid w:val="0010440E"/>
    <w:rsid w:val="0010474B"/>
    <w:rsid w:val="001065E6"/>
    <w:rsid w:val="0011726B"/>
    <w:rsid w:val="00122D46"/>
    <w:rsid w:val="00123269"/>
    <w:rsid w:val="00143B97"/>
    <w:rsid w:val="00144A38"/>
    <w:rsid w:val="00162393"/>
    <w:rsid w:val="00173F19"/>
    <w:rsid w:val="00185246"/>
    <w:rsid w:val="00190C36"/>
    <w:rsid w:val="00191C60"/>
    <w:rsid w:val="00192372"/>
    <w:rsid w:val="001A1E79"/>
    <w:rsid w:val="001A5ECE"/>
    <w:rsid w:val="001A649A"/>
    <w:rsid w:val="001B0DF2"/>
    <w:rsid w:val="001B1157"/>
    <w:rsid w:val="001B23C6"/>
    <w:rsid w:val="001B4C1D"/>
    <w:rsid w:val="001B4D44"/>
    <w:rsid w:val="001B752E"/>
    <w:rsid w:val="001B772B"/>
    <w:rsid w:val="001C140E"/>
    <w:rsid w:val="001C2769"/>
    <w:rsid w:val="001C2E7E"/>
    <w:rsid w:val="001C3BA3"/>
    <w:rsid w:val="001C4679"/>
    <w:rsid w:val="001C67F2"/>
    <w:rsid w:val="001D49A4"/>
    <w:rsid w:val="001D614A"/>
    <w:rsid w:val="001E118C"/>
    <w:rsid w:val="001E223F"/>
    <w:rsid w:val="001E6C4B"/>
    <w:rsid w:val="001F5896"/>
    <w:rsid w:val="002002EC"/>
    <w:rsid w:val="00215322"/>
    <w:rsid w:val="0022490B"/>
    <w:rsid w:val="00225597"/>
    <w:rsid w:val="00226714"/>
    <w:rsid w:val="00226927"/>
    <w:rsid w:val="00231B86"/>
    <w:rsid w:val="002437F7"/>
    <w:rsid w:val="00246D39"/>
    <w:rsid w:val="00255786"/>
    <w:rsid w:val="00262B41"/>
    <w:rsid w:val="00271DB5"/>
    <w:rsid w:val="0027451F"/>
    <w:rsid w:val="00281A97"/>
    <w:rsid w:val="002820F1"/>
    <w:rsid w:val="00283422"/>
    <w:rsid w:val="00283864"/>
    <w:rsid w:val="00283A2D"/>
    <w:rsid w:val="00284DDC"/>
    <w:rsid w:val="0029496B"/>
    <w:rsid w:val="002954A8"/>
    <w:rsid w:val="002955AC"/>
    <w:rsid w:val="00295B6F"/>
    <w:rsid w:val="002A36B5"/>
    <w:rsid w:val="002B7279"/>
    <w:rsid w:val="002C087A"/>
    <w:rsid w:val="002C0B14"/>
    <w:rsid w:val="002D0437"/>
    <w:rsid w:val="002D15FF"/>
    <w:rsid w:val="002D18DA"/>
    <w:rsid w:val="002E1BB0"/>
    <w:rsid w:val="002E1BE8"/>
    <w:rsid w:val="002E3DAE"/>
    <w:rsid w:val="002E6506"/>
    <w:rsid w:val="002F251C"/>
    <w:rsid w:val="002F5E5A"/>
    <w:rsid w:val="002F6CCE"/>
    <w:rsid w:val="00304C05"/>
    <w:rsid w:val="00310AB8"/>
    <w:rsid w:val="00310C29"/>
    <w:rsid w:val="00313ED1"/>
    <w:rsid w:val="00314468"/>
    <w:rsid w:val="00315F48"/>
    <w:rsid w:val="00323398"/>
    <w:rsid w:val="00326092"/>
    <w:rsid w:val="00330AD7"/>
    <w:rsid w:val="0034027A"/>
    <w:rsid w:val="00341EDE"/>
    <w:rsid w:val="003455BE"/>
    <w:rsid w:val="00347416"/>
    <w:rsid w:val="0035193B"/>
    <w:rsid w:val="003543B7"/>
    <w:rsid w:val="00365CC6"/>
    <w:rsid w:val="00380376"/>
    <w:rsid w:val="0038588F"/>
    <w:rsid w:val="00390614"/>
    <w:rsid w:val="003A15AB"/>
    <w:rsid w:val="003A5B2A"/>
    <w:rsid w:val="003B2754"/>
    <w:rsid w:val="003B2FEC"/>
    <w:rsid w:val="003C3C7B"/>
    <w:rsid w:val="003C4E79"/>
    <w:rsid w:val="003C702A"/>
    <w:rsid w:val="003C7FD4"/>
    <w:rsid w:val="003D15BD"/>
    <w:rsid w:val="003D50FE"/>
    <w:rsid w:val="003E6290"/>
    <w:rsid w:val="003F109A"/>
    <w:rsid w:val="003F67C0"/>
    <w:rsid w:val="0040085A"/>
    <w:rsid w:val="00411A18"/>
    <w:rsid w:val="0041574E"/>
    <w:rsid w:val="00425386"/>
    <w:rsid w:val="00430499"/>
    <w:rsid w:val="00430CCE"/>
    <w:rsid w:val="0043368E"/>
    <w:rsid w:val="00435001"/>
    <w:rsid w:val="0044119E"/>
    <w:rsid w:val="004456EC"/>
    <w:rsid w:val="00445FA8"/>
    <w:rsid w:val="00447243"/>
    <w:rsid w:val="00456401"/>
    <w:rsid w:val="004565A3"/>
    <w:rsid w:val="004604CC"/>
    <w:rsid w:val="00460C56"/>
    <w:rsid w:val="0046652B"/>
    <w:rsid w:val="00485329"/>
    <w:rsid w:val="00485A24"/>
    <w:rsid w:val="004964E5"/>
    <w:rsid w:val="004A3FAE"/>
    <w:rsid w:val="004B3388"/>
    <w:rsid w:val="004D42DC"/>
    <w:rsid w:val="004E0529"/>
    <w:rsid w:val="004E42BC"/>
    <w:rsid w:val="004E5594"/>
    <w:rsid w:val="004F1EB9"/>
    <w:rsid w:val="00500D05"/>
    <w:rsid w:val="00504B1C"/>
    <w:rsid w:val="005113AB"/>
    <w:rsid w:val="00525606"/>
    <w:rsid w:val="00532938"/>
    <w:rsid w:val="005330AB"/>
    <w:rsid w:val="00541230"/>
    <w:rsid w:val="00547FC5"/>
    <w:rsid w:val="005515A4"/>
    <w:rsid w:val="005549E7"/>
    <w:rsid w:val="0055782B"/>
    <w:rsid w:val="00573B32"/>
    <w:rsid w:val="00576BE2"/>
    <w:rsid w:val="00577DB3"/>
    <w:rsid w:val="00582796"/>
    <w:rsid w:val="005829AC"/>
    <w:rsid w:val="00582C34"/>
    <w:rsid w:val="00584730"/>
    <w:rsid w:val="0058508E"/>
    <w:rsid w:val="005855FE"/>
    <w:rsid w:val="0059646A"/>
    <w:rsid w:val="005A3B76"/>
    <w:rsid w:val="005A670A"/>
    <w:rsid w:val="005B4662"/>
    <w:rsid w:val="005C72C6"/>
    <w:rsid w:val="005C75D5"/>
    <w:rsid w:val="005D1714"/>
    <w:rsid w:val="005D5A6D"/>
    <w:rsid w:val="005E1C34"/>
    <w:rsid w:val="005E6420"/>
    <w:rsid w:val="005F31F2"/>
    <w:rsid w:val="005F7DB2"/>
    <w:rsid w:val="0060464A"/>
    <w:rsid w:val="00615960"/>
    <w:rsid w:val="00615A8A"/>
    <w:rsid w:val="00617F2A"/>
    <w:rsid w:val="00636AB3"/>
    <w:rsid w:val="00640809"/>
    <w:rsid w:val="00642572"/>
    <w:rsid w:val="00642A30"/>
    <w:rsid w:val="006438B0"/>
    <w:rsid w:val="00651C6C"/>
    <w:rsid w:val="00651ED3"/>
    <w:rsid w:val="00675314"/>
    <w:rsid w:val="0068455A"/>
    <w:rsid w:val="00693483"/>
    <w:rsid w:val="00697558"/>
    <w:rsid w:val="006B1A8A"/>
    <w:rsid w:val="006B3E11"/>
    <w:rsid w:val="006D2CA0"/>
    <w:rsid w:val="006D32E7"/>
    <w:rsid w:val="006D55FE"/>
    <w:rsid w:val="006D721D"/>
    <w:rsid w:val="006E1CCE"/>
    <w:rsid w:val="006F0F3D"/>
    <w:rsid w:val="006F37FE"/>
    <w:rsid w:val="006F7546"/>
    <w:rsid w:val="0070292E"/>
    <w:rsid w:val="00705759"/>
    <w:rsid w:val="00705988"/>
    <w:rsid w:val="007234AD"/>
    <w:rsid w:val="00723C6D"/>
    <w:rsid w:val="007254B7"/>
    <w:rsid w:val="00725C73"/>
    <w:rsid w:val="00736E65"/>
    <w:rsid w:val="00744018"/>
    <w:rsid w:val="00746147"/>
    <w:rsid w:val="007508B8"/>
    <w:rsid w:val="0075615D"/>
    <w:rsid w:val="007569E8"/>
    <w:rsid w:val="0076208A"/>
    <w:rsid w:val="00763718"/>
    <w:rsid w:val="00766F7E"/>
    <w:rsid w:val="00775D35"/>
    <w:rsid w:val="007823BA"/>
    <w:rsid w:val="00791E9C"/>
    <w:rsid w:val="00794CAA"/>
    <w:rsid w:val="007A4B3F"/>
    <w:rsid w:val="007B0C29"/>
    <w:rsid w:val="007B3AA2"/>
    <w:rsid w:val="007B5FCD"/>
    <w:rsid w:val="007B7B58"/>
    <w:rsid w:val="007C2F3D"/>
    <w:rsid w:val="007C4CFD"/>
    <w:rsid w:val="007D177E"/>
    <w:rsid w:val="007D4E3E"/>
    <w:rsid w:val="007D539C"/>
    <w:rsid w:val="007D7522"/>
    <w:rsid w:val="007D7E9D"/>
    <w:rsid w:val="007E5EED"/>
    <w:rsid w:val="007E6C52"/>
    <w:rsid w:val="007F2BB3"/>
    <w:rsid w:val="007F3823"/>
    <w:rsid w:val="00813DA8"/>
    <w:rsid w:val="00821ECE"/>
    <w:rsid w:val="00822173"/>
    <w:rsid w:val="008241BE"/>
    <w:rsid w:val="00827B22"/>
    <w:rsid w:val="00830094"/>
    <w:rsid w:val="0083344F"/>
    <w:rsid w:val="00836767"/>
    <w:rsid w:val="008400B0"/>
    <w:rsid w:val="00842D83"/>
    <w:rsid w:val="00845884"/>
    <w:rsid w:val="00846EDC"/>
    <w:rsid w:val="00850E0B"/>
    <w:rsid w:val="008513A2"/>
    <w:rsid w:val="00851713"/>
    <w:rsid w:val="00853D1A"/>
    <w:rsid w:val="0086062C"/>
    <w:rsid w:val="008609A7"/>
    <w:rsid w:val="008758A4"/>
    <w:rsid w:val="00883C2E"/>
    <w:rsid w:val="00886AFD"/>
    <w:rsid w:val="008911AA"/>
    <w:rsid w:val="00891D17"/>
    <w:rsid w:val="008962AF"/>
    <w:rsid w:val="008A38D6"/>
    <w:rsid w:val="008A4E3C"/>
    <w:rsid w:val="008A72D4"/>
    <w:rsid w:val="008B0A19"/>
    <w:rsid w:val="008B1292"/>
    <w:rsid w:val="008B4D70"/>
    <w:rsid w:val="008C0C34"/>
    <w:rsid w:val="008C34C9"/>
    <w:rsid w:val="008D06C9"/>
    <w:rsid w:val="008D1A3C"/>
    <w:rsid w:val="008D7D5F"/>
    <w:rsid w:val="008E29BD"/>
    <w:rsid w:val="008E31F7"/>
    <w:rsid w:val="008E4888"/>
    <w:rsid w:val="008E7D87"/>
    <w:rsid w:val="008F5D00"/>
    <w:rsid w:val="008F79E6"/>
    <w:rsid w:val="00901124"/>
    <w:rsid w:val="009020EB"/>
    <w:rsid w:val="00911473"/>
    <w:rsid w:val="00917AC9"/>
    <w:rsid w:val="00917F8C"/>
    <w:rsid w:val="00922F19"/>
    <w:rsid w:val="00924EC2"/>
    <w:rsid w:val="00940CFE"/>
    <w:rsid w:val="00944810"/>
    <w:rsid w:val="00945CC9"/>
    <w:rsid w:val="00947224"/>
    <w:rsid w:val="00962990"/>
    <w:rsid w:val="00963C1B"/>
    <w:rsid w:val="00964883"/>
    <w:rsid w:val="0097131C"/>
    <w:rsid w:val="0097277F"/>
    <w:rsid w:val="00972E00"/>
    <w:rsid w:val="009743A3"/>
    <w:rsid w:val="00982F60"/>
    <w:rsid w:val="009869D4"/>
    <w:rsid w:val="009869E8"/>
    <w:rsid w:val="00995307"/>
    <w:rsid w:val="00995F3D"/>
    <w:rsid w:val="00996713"/>
    <w:rsid w:val="009A237D"/>
    <w:rsid w:val="009A24A4"/>
    <w:rsid w:val="009B4D3D"/>
    <w:rsid w:val="009B69F7"/>
    <w:rsid w:val="009C006B"/>
    <w:rsid w:val="009C1EFB"/>
    <w:rsid w:val="009D0751"/>
    <w:rsid w:val="009D1431"/>
    <w:rsid w:val="009D487E"/>
    <w:rsid w:val="009E1258"/>
    <w:rsid w:val="009E342F"/>
    <w:rsid w:val="009E5362"/>
    <w:rsid w:val="00A0573E"/>
    <w:rsid w:val="00A16130"/>
    <w:rsid w:val="00A21F3A"/>
    <w:rsid w:val="00A30B19"/>
    <w:rsid w:val="00A33E88"/>
    <w:rsid w:val="00A424A3"/>
    <w:rsid w:val="00A51F9B"/>
    <w:rsid w:val="00A52B1F"/>
    <w:rsid w:val="00A700B6"/>
    <w:rsid w:val="00A74227"/>
    <w:rsid w:val="00A7586F"/>
    <w:rsid w:val="00A8112B"/>
    <w:rsid w:val="00A81E6D"/>
    <w:rsid w:val="00A8776C"/>
    <w:rsid w:val="00A90CE0"/>
    <w:rsid w:val="00A92E91"/>
    <w:rsid w:val="00A94396"/>
    <w:rsid w:val="00A945D8"/>
    <w:rsid w:val="00A962D5"/>
    <w:rsid w:val="00AA0BCA"/>
    <w:rsid w:val="00AA434C"/>
    <w:rsid w:val="00AB53F5"/>
    <w:rsid w:val="00AB731F"/>
    <w:rsid w:val="00AB7687"/>
    <w:rsid w:val="00AC01CB"/>
    <w:rsid w:val="00AC0D73"/>
    <w:rsid w:val="00AC614A"/>
    <w:rsid w:val="00AC62A6"/>
    <w:rsid w:val="00AF2DBA"/>
    <w:rsid w:val="00B032CF"/>
    <w:rsid w:val="00B048AC"/>
    <w:rsid w:val="00B166A0"/>
    <w:rsid w:val="00B211A1"/>
    <w:rsid w:val="00B218F2"/>
    <w:rsid w:val="00B31396"/>
    <w:rsid w:val="00B443FC"/>
    <w:rsid w:val="00B467FF"/>
    <w:rsid w:val="00B51DD9"/>
    <w:rsid w:val="00B552BC"/>
    <w:rsid w:val="00B653EA"/>
    <w:rsid w:val="00B66A7E"/>
    <w:rsid w:val="00B70101"/>
    <w:rsid w:val="00B73845"/>
    <w:rsid w:val="00B84471"/>
    <w:rsid w:val="00B868A5"/>
    <w:rsid w:val="00B92C57"/>
    <w:rsid w:val="00B95898"/>
    <w:rsid w:val="00BB06CB"/>
    <w:rsid w:val="00BC0BBD"/>
    <w:rsid w:val="00BC3D3F"/>
    <w:rsid w:val="00BC5F45"/>
    <w:rsid w:val="00BC6EA0"/>
    <w:rsid w:val="00BD0082"/>
    <w:rsid w:val="00BD7488"/>
    <w:rsid w:val="00BE75B6"/>
    <w:rsid w:val="00BE7F25"/>
    <w:rsid w:val="00C00115"/>
    <w:rsid w:val="00C01518"/>
    <w:rsid w:val="00C05335"/>
    <w:rsid w:val="00C0719E"/>
    <w:rsid w:val="00C2069C"/>
    <w:rsid w:val="00C250CA"/>
    <w:rsid w:val="00C27C6E"/>
    <w:rsid w:val="00C4429E"/>
    <w:rsid w:val="00C5135C"/>
    <w:rsid w:val="00C6247D"/>
    <w:rsid w:val="00C66342"/>
    <w:rsid w:val="00C94684"/>
    <w:rsid w:val="00C96B96"/>
    <w:rsid w:val="00CA13AC"/>
    <w:rsid w:val="00CA63A8"/>
    <w:rsid w:val="00CA7142"/>
    <w:rsid w:val="00CB6324"/>
    <w:rsid w:val="00CB6C71"/>
    <w:rsid w:val="00CC3138"/>
    <w:rsid w:val="00CC369B"/>
    <w:rsid w:val="00CC393B"/>
    <w:rsid w:val="00CC5758"/>
    <w:rsid w:val="00CD2FB4"/>
    <w:rsid w:val="00CF066D"/>
    <w:rsid w:val="00CF0ADB"/>
    <w:rsid w:val="00CF4D4B"/>
    <w:rsid w:val="00CF6243"/>
    <w:rsid w:val="00D0373D"/>
    <w:rsid w:val="00D07E49"/>
    <w:rsid w:val="00D136F0"/>
    <w:rsid w:val="00D1582A"/>
    <w:rsid w:val="00D24F97"/>
    <w:rsid w:val="00D267C1"/>
    <w:rsid w:val="00D37EA7"/>
    <w:rsid w:val="00D51B72"/>
    <w:rsid w:val="00D63FD2"/>
    <w:rsid w:val="00D64399"/>
    <w:rsid w:val="00D71558"/>
    <w:rsid w:val="00D774A8"/>
    <w:rsid w:val="00D820CF"/>
    <w:rsid w:val="00D8724E"/>
    <w:rsid w:val="00D9051D"/>
    <w:rsid w:val="00D95B8D"/>
    <w:rsid w:val="00D96D1D"/>
    <w:rsid w:val="00D97C49"/>
    <w:rsid w:val="00DA30CB"/>
    <w:rsid w:val="00DA48F3"/>
    <w:rsid w:val="00DC087E"/>
    <w:rsid w:val="00DC6055"/>
    <w:rsid w:val="00DD31DD"/>
    <w:rsid w:val="00DD5A36"/>
    <w:rsid w:val="00DE1D4F"/>
    <w:rsid w:val="00DE2100"/>
    <w:rsid w:val="00DF2D11"/>
    <w:rsid w:val="00E03B13"/>
    <w:rsid w:val="00E0516B"/>
    <w:rsid w:val="00E16C36"/>
    <w:rsid w:val="00E17EB9"/>
    <w:rsid w:val="00E200A0"/>
    <w:rsid w:val="00E32F09"/>
    <w:rsid w:val="00E35398"/>
    <w:rsid w:val="00E42AEA"/>
    <w:rsid w:val="00E46D26"/>
    <w:rsid w:val="00E47A2D"/>
    <w:rsid w:val="00E54430"/>
    <w:rsid w:val="00E56693"/>
    <w:rsid w:val="00E57B41"/>
    <w:rsid w:val="00E6444C"/>
    <w:rsid w:val="00E64BB7"/>
    <w:rsid w:val="00E662C9"/>
    <w:rsid w:val="00E719BF"/>
    <w:rsid w:val="00E74557"/>
    <w:rsid w:val="00E90957"/>
    <w:rsid w:val="00E90D83"/>
    <w:rsid w:val="00E91230"/>
    <w:rsid w:val="00E92891"/>
    <w:rsid w:val="00E93DF5"/>
    <w:rsid w:val="00E975DE"/>
    <w:rsid w:val="00EA092A"/>
    <w:rsid w:val="00EA1865"/>
    <w:rsid w:val="00EA62DC"/>
    <w:rsid w:val="00EB10C9"/>
    <w:rsid w:val="00EB46A0"/>
    <w:rsid w:val="00EC2D53"/>
    <w:rsid w:val="00ED1288"/>
    <w:rsid w:val="00ED3B4C"/>
    <w:rsid w:val="00EE44E4"/>
    <w:rsid w:val="00EF134E"/>
    <w:rsid w:val="00EF3C11"/>
    <w:rsid w:val="00F008AE"/>
    <w:rsid w:val="00F017D0"/>
    <w:rsid w:val="00F03E07"/>
    <w:rsid w:val="00F05585"/>
    <w:rsid w:val="00F065D3"/>
    <w:rsid w:val="00F07962"/>
    <w:rsid w:val="00F10A4F"/>
    <w:rsid w:val="00F40ADD"/>
    <w:rsid w:val="00F4132E"/>
    <w:rsid w:val="00F45E0C"/>
    <w:rsid w:val="00F539C8"/>
    <w:rsid w:val="00F66296"/>
    <w:rsid w:val="00F71D5B"/>
    <w:rsid w:val="00F742FA"/>
    <w:rsid w:val="00F820DA"/>
    <w:rsid w:val="00F82100"/>
    <w:rsid w:val="00F8417D"/>
    <w:rsid w:val="00F92795"/>
    <w:rsid w:val="00F92B36"/>
    <w:rsid w:val="00FB0268"/>
    <w:rsid w:val="00FB0967"/>
    <w:rsid w:val="00FB148D"/>
    <w:rsid w:val="00FB5F3F"/>
    <w:rsid w:val="00FC10EB"/>
    <w:rsid w:val="00FC396E"/>
    <w:rsid w:val="00FD0D1B"/>
    <w:rsid w:val="00FD1334"/>
    <w:rsid w:val="00FD49E2"/>
    <w:rsid w:val="00FF2C0A"/>
    <w:rsid w:val="00FF65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8A88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4"/>
        <w:lang w:val="en-GB" w:eastAsia="en-US" w:bidi="ar-SA"/>
      </w:rPr>
    </w:rPrDefault>
    <w:pPrDefault>
      <w:pPr>
        <w:spacing w:after="-1"/>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Strong" w:semiHidden="0" w:uiPriority="22" w:unhideWhenUsed="0"/>
    <w:lsdException w:name="Emphasis" w:semiHidden="0" w:uiPriority="0" w:unhideWhenUsed="0" w:qFormat="1"/>
    <w:lsdException w:name="Plain Text" w:uiPriority="0"/>
    <w:lsdException w:name="annotation subjec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2A36B5"/>
    <w:pPr>
      <w:spacing w:after="200" w:line="276" w:lineRule="auto"/>
    </w:pPr>
    <w:rPr>
      <w:rFonts w:ascii="Calibri" w:eastAsia="Times New Roman" w:hAnsi="Calibri" w:cs="Times New Roman"/>
      <w:sz w:val="22"/>
      <w:szCs w:val="22"/>
    </w:rPr>
  </w:style>
  <w:style w:type="paragraph" w:styleId="Heading1">
    <w:name w:val="heading 1"/>
    <w:basedOn w:val="Normal"/>
    <w:next w:val="Normal"/>
    <w:link w:val="Heading1Char"/>
    <w:qFormat/>
    <w:rsid w:val="008B1292"/>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qFormat/>
    <w:rsid w:val="008B1292"/>
    <w:pPr>
      <w:keepNext/>
      <w:spacing w:line="240" w:lineRule="auto"/>
      <w:ind w:left="34"/>
      <w:outlineLvl w:val="1"/>
    </w:pPr>
    <w:rPr>
      <w:rFonts w:ascii="Arial" w:hAnsi="Arial" w:cs="Arial"/>
      <w:b/>
      <w:bCs/>
      <w:lang w:eastAsia="en-GB"/>
    </w:rPr>
  </w:style>
  <w:style w:type="paragraph" w:styleId="Heading3">
    <w:name w:val="heading 3"/>
    <w:basedOn w:val="Normal"/>
    <w:next w:val="Normal"/>
    <w:link w:val="Heading3Char"/>
    <w:qFormat/>
    <w:rsid w:val="008B1292"/>
    <w:pPr>
      <w:keepNext/>
      <w:outlineLvl w:val="2"/>
    </w:pPr>
    <w:rPr>
      <w:rFonts w:ascii="Arial" w:hAnsi="Arial" w:cs="Arial"/>
      <w:b/>
    </w:rPr>
  </w:style>
  <w:style w:type="paragraph" w:styleId="Heading4">
    <w:name w:val="heading 4"/>
    <w:basedOn w:val="Normal"/>
    <w:next w:val="Normal"/>
    <w:link w:val="Heading4Char"/>
    <w:qFormat/>
    <w:rsid w:val="008B1292"/>
    <w:pPr>
      <w:keepNext/>
      <w:autoSpaceDE w:val="0"/>
      <w:autoSpaceDN w:val="0"/>
      <w:adjustRightInd w:val="0"/>
      <w:spacing w:after="0" w:line="240" w:lineRule="auto"/>
      <w:outlineLvl w:val="3"/>
    </w:pPr>
    <w:rPr>
      <w:rFonts w:ascii="Arial" w:hAnsi="Arial" w:cs="Arial"/>
      <w:b/>
      <w:sz w:val="24"/>
      <w:szCs w:val="24"/>
    </w:rPr>
  </w:style>
  <w:style w:type="paragraph" w:styleId="Heading5">
    <w:name w:val="heading 5"/>
    <w:basedOn w:val="Normal"/>
    <w:next w:val="Normal"/>
    <w:link w:val="Heading5Char"/>
    <w:qFormat/>
    <w:rsid w:val="008B1292"/>
    <w:pPr>
      <w:keepNext/>
      <w:spacing w:after="0" w:line="240" w:lineRule="auto"/>
      <w:jc w:val="both"/>
      <w:outlineLvl w:val="4"/>
    </w:pPr>
    <w:rPr>
      <w:rFonts w:ascii="Arial" w:hAnsi="Arial" w:cs="Arial"/>
      <w:b/>
      <w:color w:val="333399"/>
      <w:sz w:val="24"/>
      <w:szCs w:val="24"/>
    </w:rPr>
  </w:style>
  <w:style w:type="paragraph" w:styleId="Heading6">
    <w:name w:val="heading 6"/>
    <w:basedOn w:val="Normal"/>
    <w:next w:val="Normal"/>
    <w:link w:val="Heading6Char"/>
    <w:qFormat/>
    <w:rsid w:val="008B1292"/>
    <w:pPr>
      <w:keepNext/>
      <w:outlineLvl w:val="5"/>
    </w:pPr>
    <w:rPr>
      <w:rFonts w:ascii="Arial" w:hAnsi="Arial" w:cs="Arial"/>
      <w:b/>
      <w:color w:val="FF0000"/>
      <w:sz w:val="24"/>
      <w:szCs w:val="24"/>
    </w:rPr>
  </w:style>
  <w:style w:type="paragraph" w:styleId="Heading7">
    <w:name w:val="heading 7"/>
    <w:basedOn w:val="Normal"/>
    <w:next w:val="Normal"/>
    <w:link w:val="Heading7Char"/>
    <w:qFormat/>
    <w:rsid w:val="008B1292"/>
    <w:pPr>
      <w:keepNext/>
      <w:jc w:val="both"/>
      <w:outlineLvl w:val="6"/>
    </w:pPr>
    <w:rPr>
      <w:rFonts w:ascii="Arial" w:hAnsi="Arial" w:cs="Arial"/>
      <w:b/>
      <w:sz w:val="24"/>
      <w:szCs w:val="24"/>
    </w:rPr>
  </w:style>
  <w:style w:type="paragraph" w:styleId="Heading8">
    <w:name w:val="heading 8"/>
    <w:basedOn w:val="Normal"/>
    <w:next w:val="Normal"/>
    <w:link w:val="Heading8Char"/>
    <w:qFormat/>
    <w:rsid w:val="008B1292"/>
    <w:pPr>
      <w:keepNext/>
      <w:outlineLvl w:val="7"/>
    </w:pPr>
    <w:rPr>
      <w:b/>
      <w:bCs/>
      <w:color w:val="FF0000"/>
    </w:rPr>
  </w:style>
  <w:style w:type="paragraph" w:styleId="Heading9">
    <w:name w:val="heading 9"/>
    <w:basedOn w:val="Normal"/>
    <w:next w:val="Normal"/>
    <w:link w:val="Heading9Char"/>
    <w:qFormat/>
    <w:rsid w:val="008B1292"/>
    <w:pPr>
      <w:keepNext/>
      <w:spacing w:after="0" w:line="240" w:lineRule="auto"/>
      <w:outlineLvl w:val="8"/>
    </w:pPr>
    <w:rPr>
      <w:rFonts w:ascii="Arial" w:hAnsi="Arial" w:cs="Arial"/>
      <w:b/>
      <w:color w:val="00008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1">
    <w:name w:val="Body Text1"/>
    <w:basedOn w:val="Normal"/>
    <w:link w:val="BodytextChar"/>
    <w:qFormat/>
    <w:rsid w:val="0038588F"/>
    <w:rPr>
      <w:rFonts w:ascii="Arial" w:hAnsi="Arial"/>
      <w:sz w:val="24"/>
    </w:rPr>
  </w:style>
  <w:style w:type="paragraph" w:customStyle="1" w:styleId="Introtext">
    <w:name w:val="Intro text"/>
    <w:basedOn w:val="BodyText1"/>
    <w:qFormat/>
    <w:rsid w:val="009D487E"/>
    <w:rPr>
      <w:sz w:val="26"/>
    </w:rPr>
  </w:style>
  <w:style w:type="paragraph" w:customStyle="1" w:styleId="Dhead">
    <w:name w:val="D head"/>
    <w:basedOn w:val="Introtext"/>
    <w:next w:val="BodyText1"/>
    <w:qFormat/>
    <w:rsid w:val="00B048AC"/>
    <w:rPr>
      <w:b/>
    </w:rPr>
  </w:style>
  <w:style w:type="paragraph" w:customStyle="1" w:styleId="Chead">
    <w:name w:val="C head"/>
    <w:basedOn w:val="Dhead"/>
    <w:next w:val="BulletnumberbodytextB"/>
    <w:qFormat/>
    <w:rsid w:val="00B048AC"/>
    <w:rPr>
      <w:sz w:val="28"/>
    </w:rPr>
  </w:style>
  <w:style w:type="paragraph" w:customStyle="1" w:styleId="Bhead">
    <w:name w:val="B head"/>
    <w:basedOn w:val="Chead"/>
    <w:next w:val="BulletnumberbodytextA"/>
    <w:qFormat/>
    <w:rsid w:val="00B048AC"/>
    <w:rPr>
      <w:sz w:val="32"/>
    </w:rPr>
  </w:style>
  <w:style w:type="paragraph" w:customStyle="1" w:styleId="Ahead">
    <w:name w:val="A head"/>
    <w:basedOn w:val="Bhead"/>
    <w:next w:val="BodyText1"/>
    <w:qFormat/>
    <w:rsid w:val="00B048AC"/>
    <w:rPr>
      <w:sz w:val="36"/>
    </w:rPr>
  </w:style>
  <w:style w:type="paragraph" w:customStyle="1" w:styleId="Chapternamenumber">
    <w:name w:val="Chapter name/number"/>
    <w:basedOn w:val="Ahead"/>
    <w:next w:val="BodyText1"/>
    <w:qFormat/>
    <w:rsid w:val="00B048AC"/>
    <w:rPr>
      <w:sz w:val="40"/>
    </w:rPr>
  </w:style>
  <w:style w:type="paragraph" w:customStyle="1" w:styleId="Sectionhead">
    <w:name w:val="Section head"/>
    <w:basedOn w:val="Chapternamenumber"/>
    <w:next w:val="Introtext"/>
    <w:qFormat/>
    <w:rsid w:val="00B048AC"/>
    <w:rPr>
      <w:sz w:val="48"/>
    </w:rPr>
  </w:style>
  <w:style w:type="paragraph" w:customStyle="1" w:styleId="BulletnumberbodytextA">
    <w:name w:val="Bullet/number body text A"/>
    <w:basedOn w:val="BodyText1"/>
    <w:link w:val="BulletnumberbodytextAChar"/>
    <w:rsid w:val="00B048AC"/>
    <w:pPr>
      <w:numPr>
        <w:numId w:val="1"/>
      </w:numPr>
      <w:ind w:left="360"/>
    </w:pPr>
  </w:style>
  <w:style w:type="paragraph" w:customStyle="1" w:styleId="BulletnumberboldbodytextA">
    <w:name w:val="Bullet/number bold body text A"/>
    <w:basedOn w:val="BulletnumberbodytextA"/>
    <w:link w:val="BulletnumberboldbodytextAChar"/>
    <w:rsid w:val="00B048AC"/>
    <w:rPr>
      <w:b/>
    </w:rPr>
  </w:style>
  <w:style w:type="paragraph" w:customStyle="1" w:styleId="Sub-bulletbodytextA">
    <w:name w:val="Sub-bullet body text A"/>
    <w:basedOn w:val="BulletnumberbodytextA"/>
    <w:rsid w:val="00B048AC"/>
    <w:pPr>
      <w:ind w:left="1080"/>
    </w:pPr>
  </w:style>
  <w:style w:type="paragraph" w:customStyle="1" w:styleId="BulletnumberbodytextB">
    <w:name w:val="Bullet/number body text B"/>
    <w:basedOn w:val="BulletnumberbodytextA"/>
    <w:rsid w:val="00B048AC"/>
    <w:rPr>
      <w:color w:val="C00000"/>
    </w:rPr>
  </w:style>
  <w:style w:type="paragraph" w:customStyle="1" w:styleId="BulletnumberboldbodytextB">
    <w:name w:val="Bullet/number bold body text B"/>
    <w:basedOn w:val="BulletnumberboldbodytextA"/>
    <w:rsid w:val="00B048AC"/>
    <w:rPr>
      <w:color w:val="C00000"/>
    </w:rPr>
  </w:style>
  <w:style w:type="paragraph" w:customStyle="1" w:styleId="Sub-bulletnumberbodytextB">
    <w:name w:val="Sub-bullet/number body text B"/>
    <w:basedOn w:val="BulletnumberbodytextB"/>
    <w:rsid w:val="00B048AC"/>
    <w:pPr>
      <w:ind w:left="1080"/>
    </w:pPr>
  </w:style>
  <w:style w:type="paragraph" w:customStyle="1" w:styleId="Pullouttext1Ahead">
    <w:name w:val="Pull out text 1 A head"/>
    <w:basedOn w:val="Chead"/>
    <w:next w:val="Pullout1bodytext"/>
    <w:qFormat/>
    <w:rsid w:val="00CB6C71"/>
    <w:rPr>
      <w:color w:val="00B050"/>
    </w:rPr>
  </w:style>
  <w:style w:type="paragraph" w:customStyle="1" w:styleId="Pullout1bodytext">
    <w:name w:val="Pull out 1 body text"/>
    <w:basedOn w:val="BodyText1"/>
    <w:rsid w:val="00CB6C71"/>
    <w:rPr>
      <w:color w:val="00B050"/>
    </w:rPr>
  </w:style>
  <w:style w:type="paragraph" w:customStyle="1" w:styleId="Pullout1boldbodytext">
    <w:name w:val="Pull out 1 bold body text"/>
    <w:basedOn w:val="Pullout1bodytext"/>
    <w:rsid w:val="00CB6C71"/>
    <w:rPr>
      <w:b/>
    </w:rPr>
  </w:style>
  <w:style w:type="paragraph" w:customStyle="1" w:styleId="Pullout2boldbodytext">
    <w:name w:val="Pull out 2 bold body text"/>
    <w:basedOn w:val="Pullout1boldbodytext"/>
    <w:rsid w:val="00CB6C71"/>
    <w:rPr>
      <w:color w:val="7030A0"/>
    </w:rPr>
  </w:style>
  <w:style w:type="paragraph" w:customStyle="1" w:styleId="Pullout2bodytext">
    <w:name w:val="Pull out 2 body text"/>
    <w:basedOn w:val="Pullout1bodytext"/>
    <w:rsid w:val="00CB6C71"/>
    <w:rPr>
      <w:color w:val="7030A0"/>
    </w:rPr>
  </w:style>
  <w:style w:type="paragraph" w:customStyle="1" w:styleId="Pullouttext2Ahead">
    <w:name w:val="Pull out text 2 A head"/>
    <w:basedOn w:val="Pullouttext1Ahead"/>
    <w:next w:val="Pullout2bodytext"/>
    <w:qFormat/>
    <w:rsid w:val="00CB6C71"/>
    <w:rPr>
      <w:color w:val="7030A0"/>
    </w:rPr>
  </w:style>
  <w:style w:type="paragraph" w:customStyle="1" w:styleId="Captiontext">
    <w:name w:val="Caption text"/>
    <w:basedOn w:val="BodyText1"/>
    <w:qFormat/>
    <w:rsid w:val="00CB6C71"/>
    <w:rPr>
      <w:sz w:val="22"/>
    </w:rPr>
  </w:style>
  <w:style w:type="paragraph" w:customStyle="1" w:styleId="TableAhead">
    <w:name w:val="Table A head"/>
    <w:basedOn w:val="Chead"/>
    <w:rsid w:val="00CB6C71"/>
  </w:style>
  <w:style w:type="paragraph" w:customStyle="1" w:styleId="TableBhead">
    <w:name w:val="Table B head"/>
    <w:basedOn w:val="Dhead"/>
    <w:rsid w:val="00CB6C71"/>
  </w:style>
  <w:style w:type="paragraph" w:customStyle="1" w:styleId="TableChead">
    <w:name w:val="Table C head"/>
    <w:basedOn w:val="BodyText1"/>
    <w:rsid w:val="00CB6C71"/>
    <w:rPr>
      <w:b/>
    </w:rPr>
  </w:style>
  <w:style w:type="paragraph" w:customStyle="1" w:styleId="Tabletext">
    <w:name w:val="Table text"/>
    <w:basedOn w:val="BodyText"/>
    <w:rsid w:val="00D37EA7"/>
    <w:rPr>
      <w:rFonts w:ascii="Arial" w:hAnsi="Arial"/>
    </w:rPr>
  </w:style>
  <w:style w:type="paragraph" w:customStyle="1" w:styleId="Referenceslist">
    <w:name w:val="References list"/>
    <w:basedOn w:val="BodyText1"/>
    <w:rsid w:val="00CB6C71"/>
    <w:rPr>
      <w:color w:val="0070C0"/>
    </w:rPr>
  </w:style>
  <w:style w:type="paragraph" w:styleId="BodyText">
    <w:name w:val="Body Text"/>
    <w:basedOn w:val="Normal"/>
    <w:link w:val="BodyTextChar0"/>
    <w:semiHidden/>
    <w:unhideWhenUsed/>
    <w:rsid w:val="00CB6C71"/>
    <w:pPr>
      <w:spacing w:after="120"/>
    </w:pPr>
  </w:style>
  <w:style w:type="character" w:customStyle="1" w:styleId="BodyTextChar0">
    <w:name w:val="Body Text Char"/>
    <w:basedOn w:val="DefaultParagraphFont"/>
    <w:link w:val="BodyText"/>
    <w:uiPriority w:val="99"/>
    <w:semiHidden/>
    <w:rsid w:val="00CB6C71"/>
  </w:style>
  <w:style w:type="paragraph" w:customStyle="1" w:styleId="Editorialnotestodesign">
    <w:name w:val="Editorial notes to design"/>
    <w:basedOn w:val="BodyText1"/>
    <w:rsid w:val="00D37EA7"/>
    <w:rPr>
      <w:b/>
      <w:color w:val="FF0000"/>
    </w:rPr>
  </w:style>
  <w:style w:type="character" w:customStyle="1" w:styleId="Referencenumbers">
    <w:name w:val="Reference numbers"/>
    <w:basedOn w:val="DefaultParagraphFont"/>
    <w:rsid w:val="00B032CF"/>
    <w:rPr>
      <w:rFonts w:ascii="Arial" w:hAnsi="Arial"/>
      <w:b w:val="0"/>
      <w:i w:val="0"/>
      <w:caps w:val="0"/>
      <w:smallCaps w:val="0"/>
      <w:strike w:val="0"/>
      <w:dstrike w:val="0"/>
      <w:vanish w:val="0"/>
      <w:color w:val="0070C0"/>
      <w:sz w:val="24"/>
      <w:vertAlign w:val="superscript"/>
    </w:rPr>
  </w:style>
  <w:style w:type="character" w:customStyle="1" w:styleId="Glossarykeyterm">
    <w:name w:val="Glossary key term"/>
    <w:basedOn w:val="Referencenumbers"/>
    <w:uiPriority w:val="1"/>
    <w:rsid w:val="00B032CF"/>
    <w:rPr>
      <w:rFonts w:ascii="Arial" w:hAnsi="Arial"/>
      <w:b/>
      <w:i w:val="0"/>
      <w:caps w:val="0"/>
      <w:smallCaps w:val="0"/>
      <w:strike w:val="0"/>
      <w:dstrike w:val="0"/>
      <w:vanish w:val="0"/>
      <w:color w:val="E36C0A" w:themeColor="accent6" w:themeShade="BF"/>
      <w:sz w:val="24"/>
      <w:vertAlign w:val="baseline"/>
    </w:rPr>
  </w:style>
  <w:style w:type="character" w:customStyle="1" w:styleId="Glossarydefinition">
    <w:name w:val="Glossary definition"/>
    <w:basedOn w:val="Glossarykeyterm"/>
    <w:uiPriority w:val="1"/>
    <w:rsid w:val="00B032CF"/>
    <w:rPr>
      <w:rFonts w:ascii="Arial" w:hAnsi="Arial"/>
      <w:b w:val="0"/>
      <w:i w:val="0"/>
      <w:caps w:val="0"/>
      <w:smallCaps w:val="0"/>
      <w:strike w:val="0"/>
      <w:dstrike w:val="0"/>
      <w:vanish w:val="0"/>
      <w:color w:val="E36C0A" w:themeColor="accent6" w:themeShade="BF"/>
      <w:sz w:val="24"/>
      <w:vertAlign w:val="baseline"/>
    </w:rPr>
  </w:style>
  <w:style w:type="character" w:customStyle="1" w:styleId="Bodytextbold">
    <w:name w:val="Body text bold"/>
    <w:basedOn w:val="Glossarydefinition"/>
    <w:uiPriority w:val="1"/>
    <w:rsid w:val="00B032CF"/>
    <w:rPr>
      <w:rFonts w:ascii="Arial" w:hAnsi="Arial"/>
      <w:b/>
      <w:i w:val="0"/>
      <w:caps w:val="0"/>
      <w:smallCaps w:val="0"/>
      <w:strike w:val="0"/>
      <w:dstrike w:val="0"/>
      <w:vanish w:val="0"/>
      <w:color w:val="auto"/>
      <w:sz w:val="24"/>
      <w:vertAlign w:val="baseline"/>
    </w:rPr>
  </w:style>
  <w:style w:type="character" w:customStyle="1" w:styleId="Bodytextitalic">
    <w:name w:val="Body text italic"/>
    <w:basedOn w:val="Bodytextbold"/>
    <w:uiPriority w:val="1"/>
    <w:rsid w:val="00B032CF"/>
    <w:rPr>
      <w:rFonts w:ascii="Arial" w:hAnsi="Arial"/>
      <w:b w:val="0"/>
      <w:i/>
      <w:caps w:val="0"/>
      <w:smallCaps w:val="0"/>
      <w:strike w:val="0"/>
      <w:dstrike w:val="0"/>
      <w:vanish w:val="0"/>
      <w:color w:val="auto"/>
      <w:sz w:val="24"/>
      <w:vertAlign w:val="baseline"/>
    </w:rPr>
  </w:style>
  <w:style w:type="table" w:styleId="TableGrid">
    <w:name w:val="Table Grid"/>
    <w:basedOn w:val="TableNormal"/>
    <w:uiPriority w:val="59"/>
    <w:rsid w:val="00D37EA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1"/>
    <w:rsid w:val="0038588F"/>
    <w:rPr>
      <w:rFonts w:eastAsia="Times New Roman" w:cs="Times New Roman"/>
      <w:szCs w:val="22"/>
    </w:rPr>
  </w:style>
  <w:style w:type="character" w:customStyle="1" w:styleId="BulletnumberbodytextAChar">
    <w:name w:val="Bullet/number body text A Char"/>
    <w:basedOn w:val="BodytextChar"/>
    <w:link w:val="BulletnumberbodytextA"/>
    <w:rsid w:val="00D37EA7"/>
    <w:rPr>
      <w:rFonts w:eastAsia="Times New Roman" w:cs="Times New Roman"/>
      <w:szCs w:val="22"/>
    </w:rPr>
  </w:style>
  <w:style w:type="character" w:customStyle="1" w:styleId="BulletnumberboldbodytextAChar">
    <w:name w:val="Bullet/number bold body text A Char"/>
    <w:basedOn w:val="BulletnumberbodytextAChar"/>
    <w:link w:val="BulletnumberboldbodytextA"/>
    <w:rsid w:val="00D37EA7"/>
    <w:rPr>
      <w:rFonts w:eastAsia="Times New Roman" w:cs="Times New Roman"/>
      <w:b/>
      <w:szCs w:val="22"/>
    </w:rPr>
  </w:style>
  <w:style w:type="character" w:customStyle="1" w:styleId="Heading1Char">
    <w:name w:val="Heading 1 Char"/>
    <w:basedOn w:val="DefaultParagraphFont"/>
    <w:link w:val="Heading1"/>
    <w:uiPriority w:val="9"/>
    <w:rsid w:val="008B1292"/>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rsid w:val="008B1292"/>
    <w:rPr>
      <w:rFonts w:eastAsia="Times New Roman" w:cs="Arial"/>
      <w:b/>
      <w:bCs/>
      <w:sz w:val="22"/>
      <w:szCs w:val="22"/>
      <w:lang w:eastAsia="en-GB"/>
    </w:rPr>
  </w:style>
  <w:style w:type="character" w:customStyle="1" w:styleId="Heading3Char">
    <w:name w:val="Heading 3 Char"/>
    <w:basedOn w:val="DefaultParagraphFont"/>
    <w:link w:val="Heading3"/>
    <w:rsid w:val="008B1292"/>
    <w:rPr>
      <w:rFonts w:eastAsia="Times New Roman" w:cs="Arial"/>
      <w:b/>
      <w:sz w:val="22"/>
      <w:szCs w:val="22"/>
    </w:rPr>
  </w:style>
  <w:style w:type="character" w:customStyle="1" w:styleId="Heading4Char">
    <w:name w:val="Heading 4 Char"/>
    <w:basedOn w:val="DefaultParagraphFont"/>
    <w:link w:val="Heading4"/>
    <w:rsid w:val="008B1292"/>
    <w:rPr>
      <w:rFonts w:eastAsia="Times New Roman" w:cs="Arial"/>
      <w:b/>
    </w:rPr>
  </w:style>
  <w:style w:type="character" w:customStyle="1" w:styleId="Heading5Char">
    <w:name w:val="Heading 5 Char"/>
    <w:basedOn w:val="DefaultParagraphFont"/>
    <w:link w:val="Heading5"/>
    <w:rsid w:val="008B1292"/>
    <w:rPr>
      <w:rFonts w:eastAsia="Times New Roman" w:cs="Arial"/>
      <w:b/>
      <w:color w:val="333399"/>
    </w:rPr>
  </w:style>
  <w:style w:type="character" w:customStyle="1" w:styleId="Heading6Char">
    <w:name w:val="Heading 6 Char"/>
    <w:basedOn w:val="DefaultParagraphFont"/>
    <w:link w:val="Heading6"/>
    <w:rsid w:val="008B1292"/>
    <w:rPr>
      <w:rFonts w:eastAsia="Times New Roman" w:cs="Arial"/>
      <w:b/>
      <w:color w:val="FF0000"/>
    </w:rPr>
  </w:style>
  <w:style w:type="character" w:customStyle="1" w:styleId="Heading7Char">
    <w:name w:val="Heading 7 Char"/>
    <w:basedOn w:val="DefaultParagraphFont"/>
    <w:link w:val="Heading7"/>
    <w:rsid w:val="008B1292"/>
    <w:rPr>
      <w:rFonts w:eastAsia="Times New Roman" w:cs="Arial"/>
      <w:b/>
    </w:rPr>
  </w:style>
  <w:style w:type="character" w:customStyle="1" w:styleId="Heading8Char">
    <w:name w:val="Heading 8 Char"/>
    <w:basedOn w:val="DefaultParagraphFont"/>
    <w:link w:val="Heading8"/>
    <w:rsid w:val="008B1292"/>
    <w:rPr>
      <w:rFonts w:ascii="Calibri" w:eastAsia="Times New Roman" w:hAnsi="Calibri" w:cs="Times New Roman"/>
      <w:b/>
      <w:bCs/>
      <w:color w:val="FF0000"/>
      <w:sz w:val="22"/>
      <w:szCs w:val="22"/>
    </w:rPr>
  </w:style>
  <w:style w:type="character" w:customStyle="1" w:styleId="Heading9Char">
    <w:name w:val="Heading 9 Char"/>
    <w:basedOn w:val="DefaultParagraphFont"/>
    <w:link w:val="Heading9"/>
    <w:rsid w:val="008B1292"/>
    <w:rPr>
      <w:rFonts w:eastAsia="Times New Roman" w:cs="Arial"/>
      <w:b/>
      <w:color w:val="000080"/>
    </w:rPr>
  </w:style>
  <w:style w:type="paragraph" w:styleId="ListParagraph">
    <w:name w:val="List Paragraph"/>
    <w:basedOn w:val="Normal"/>
    <w:uiPriority w:val="34"/>
    <w:qFormat/>
    <w:rsid w:val="008B1292"/>
    <w:pPr>
      <w:ind w:left="720"/>
      <w:contextualSpacing/>
    </w:pPr>
  </w:style>
  <w:style w:type="paragraph" w:styleId="Subtitle">
    <w:name w:val="Subtitle"/>
    <w:basedOn w:val="Normal"/>
    <w:next w:val="Normal"/>
    <w:link w:val="SubtitleChar"/>
    <w:qFormat/>
    <w:rsid w:val="008B1292"/>
    <w:pPr>
      <w:numPr>
        <w:ilvl w:val="1"/>
      </w:numPr>
    </w:pPr>
    <w:rPr>
      <w:rFonts w:ascii="Cambria" w:hAnsi="Cambria"/>
      <w:i/>
      <w:iCs/>
      <w:color w:val="4F81BD"/>
      <w:spacing w:val="15"/>
      <w:sz w:val="24"/>
      <w:szCs w:val="24"/>
    </w:rPr>
  </w:style>
  <w:style w:type="character" w:customStyle="1" w:styleId="SubtitleChar">
    <w:name w:val="Subtitle Char"/>
    <w:basedOn w:val="DefaultParagraphFont"/>
    <w:link w:val="Subtitle"/>
    <w:rsid w:val="008B1292"/>
    <w:rPr>
      <w:rFonts w:ascii="Cambria" w:eastAsia="Times New Roman" w:hAnsi="Cambria" w:cs="Times New Roman"/>
      <w:i/>
      <w:iCs/>
      <w:color w:val="4F81BD"/>
      <w:spacing w:val="15"/>
    </w:rPr>
  </w:style>
  <w:style w:type="paragraph" w:styleId="Title">
    <w:name w:val="Title"/>
    <w:basedOn w:val="Normal"/>
    <w:next w:val="Normal"/>
    <w:link w:val="TitleChar"/>
    <w:qFormat/>
    <w:rsid w:val="008B1292"/>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TitleChar">
    <w:name w:val="Title Char"/>
    <w:basedOn w:val="DefaultParagraphFont"/>
    <w:link w:val="Title"/>
    <w:rsid w:val="008B1292"/>
    <w:rPr>
      <w:rFonts w:ascii="Cambria" w:eastAsia="Times New Roman" w:hAnsi="Cambria" w:cs="Times New Roman"/>
      <w:color w:val="17365D"/>
      <w:spacing w:val="5"/>
      <w:kern w:val="28"/>
      <w:sz w:val="52"/>
      <w:szCs w:val="52"/>
    </w:rPr>
  </w:style>
  <w:style w:type="paragraph" w:styleId="Header">
    <w:name w:val="header"/>
    <w:basedOn w:val="Normal"/>
    <w:link w:val="HeaderChar"/>
    <w:uiPriority w:val="99"/>
    <w:unhideWhenUsed/>
    <w:rsid w:val="008B12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1292"/>
    <w:rPr>
      <w:rFonts w:ascii="Calibri" w:eastAsia="Times New Roman" w:hAnsi="Calibri" w:cs="Times New Roman"/>
      <w:sz w:val="22"/>
      <w:szCs w:val="22"/>
    </w:rPr>
  </w:style>
  <w:style w:type="paragraph" w:styleId="Footer">
    <w:name w:val="footer"/>
    <w:basedOn w:val="Normal"/>
    <w:link w:val="FooterChar"/>
    <w:uiPriority w:val="99"/>
    <w:unhideWhenUsed/>
    <w:rsid w:val="008B12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1292"/>
    <w:rPr>
      <w:rFonts w:ascii="Calibri" w:eastAsia="Times New Roman" w:hAnsi="Calibri" w:cs="Times New Roman"/>
      <w:sz w:val="22"/>
      <w:szCs w:val="22"/>
    </w:rPr>
  </w:style>
  <w:style w:type="character" w:styleId="CommentReference">
    <w:name w:val="annotation reference"/>
    <w:uiPriority w:val="99"/>
    <w:semiHidden/>
    <w:unhideWhenUsed/>
    <w:rsid w:val="008B1292"/>
    <w:rPr>
      <w:rFonts w:cs="Times New Roman"/>
      <w:sz w:val="16"/>
      <w:szCs w:val="16"/>
    </w:rPr>
  </w:style>
  <w:style w:type="paragraph" w:styleId="CommentText">
    <w:name w:val="annotation text"/>
    <w:basedOn w:val="Normal"/>
    <w:link w:val="CommentTextChar"/>
    <w:uiPriority w:val="99"/>
    <w:unhideWhenUsed/>
    <w:rsid w:val="008B1292"/>
    <w:pPr>
      <w:spacing w:line="240" w:lineRule="auto"/>
    </w:pPr>
    <w:rPr>
      <w:sz w:val="20"/>
      <w:szCs w:val="20"/>
    </w:rPr>
  </w:style>
  <w:style w:type="character" w:customStyle="1" w:styleId="CommentTextChar">
    <w:name w:val="Comment Text Char"/>
    <w:basedOn w:val="DefaultParagraphFont"/>
    <w:link w:val="CommentText"/>
    <w:uiPriority w:val="99"/>
    <w:rsid w:val="008B1292"/>
    <w:rPr>
      <w:rFonts w:ascii="Calibri" w:eastAsia="Times New Roman" w:hAnsi="Calibri" w:cs="Times New Roman"/>
      <w:sz w:val="20"/>
      <w:szCs w:val="20"/>
    </w:rPr>
  </w:style>
  <w:style w:type="paragraph" w:styleId="CommentSubject">
    <w:name w:val="annotation subject"/>
    <w:basedOn w:val="CommentText"/>
    <w:next w:val="CommentText"/>
    <w:link w:val="CommentSubjectChar"/>
    <w:semiHidden/>
    <w:unhideWhenUsed/>
    <w:rsid w:val="008B1292"/>
    <w:rPr>
      <w:b/>
      <w:bCs/>
    </w:rPr>
  </w:style>
  <w:style w:type="character" w:customStyle="1" w:styleId="CommentSubjectChar">
    <w:name w:val="Comment Subject Char"/>
    <w:basedOn w:val="CommentTextChar"/>
    <w:link w:val="CommentSubject"/>
    <w:semiHidden/>
    <w:rsid w:val="008B1292"/>
    <w:rPr>
      <w:rFonts w:ascii="Calibri" w:eastAsia="Times New Roman" w:hAnsi="Calibri" w:cs="Times New Roman"/>
      <w:b/>
      <w:bCs/>
      <w:sz w:val="20"/>
      <w:szCs w:val="20"/>
    </w:rPr>
  </w:style>
  <w:style w:type="paragraph" w:styleId="BalloonText">
    <w:name w:val="Balloon Text"/>
    <w:basedOn w:val="Normal"/>
    <w:link w:val="BalloonTextChar"/>
    <w:uiPriority w:val="99"/>
    <w:semiHidden/>
    <w:unhideWhenUsed/>
    <w:rsid w:val="008B12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292"/>
    <w:rPr>
      <w:rFonts w:ascii="Tahoma" w:eastAsia="Times New Roman" w:hAnsi="Tahoma" w:cs="Tahoma"/>
      <w:sz w:val="16"/>
      <w:szCs w:val="16"/>
    </w:rPr>
  </w:style>
  <w:style w:type="paragraph" w:styleId="Caption">
    <w:name w:val="caption"/>
    <w:basedOn w:val="Normal"/>
    <w:next w:val="Normal"/>
    <w:qFormat/>
    <w:rsid w:val="008B1292"/>
    <w:rPr>
      <w:rFonts w:ascii="Arial" w:hAnsi="Arial" w:cs="Arial"/>
      <w:b/>
      <w:sz w:val="24"/>
      <w:szCs w:val="24"/>
    </w:rPr>
  </w:style>
  <w:style w:type="character" w:styleId="Emphasis">
    <w:name w:val="Emphasis"/>
    <w:qFormat/>
    <w:rsid w:val="008B1292"/>
    <w:rPr>
      <w:rFonts w:cs="Times New Roman"/>
      <w:b/>
      <w:bCs/>
    </w:rPr>
  </w:style>
  <w:style w:type="paragraph" w:styleId="PlainText">
    <w:name w:val="Plain Text"/>
    <w:basedOn w:val="Normal"/>
    <w:link w:val="PlainTextChar"/>
    <w:semiHidden/>
    <w:unhideWhenUsed/>
    <w:rsid w:val="008B1292"/>
    <w:pPr>
      <w:spacing w:after="0" w:line="240" w:lineRule="auto"/>
    </w:pPr>
    <w:rPr>
      <w:sz w:val="24"/>
      <w:szCs w:val="21"/>
    </w:rPr>
  </w:style>
  <w:style w:type="character" w:customStyle="1" w:styleId="PlainTextChar">
    <w:name w:val="Plain Text Char"/>
    <w:basedOn w:val="DefaultParagraphFont"/>
    <w:link w:val="PlainText"/>
    <w:semiHidden/>
    <w:rsid w:val="008B1292"/>
    <w:rPr>
      <w:rFonts w:ascii="Calibri" w:eastAsia="Times New Roman" w:hAnsi="Calibri" w:cs="Times New Roman"/>
      <w:szCs w:val="21"/>
    </w:rPr>
  </w:style>
  <w:style w:type="character" w:styleId="Hyperlink">
    <w:name w:val="Hyperlink"/>
    <w:uiPriority w:val="99"/>
    <w:unhideWhenUsed/>
    <w:rsid w:val="008B1292"/>
    <w:rPr>
      <w:rFonts w:cs="Times New Roman"/>
      <w:color w:val="0000FF"/>
      <w:u w:val="single"/>
    </w:rPr>
  </w:style>
  <w:style w:type="character" w:styleId="PageNumber">
    <w:name w:val="page number"/>
    <w:basedOn w:val="DefaultParagraphFont"/>
    <w:semiHidden/>
    <w:rsid w:val="008B1292"/>
  </w:style>
  <w:style w:type="paragraph" w:styleId="BodyText2">
    <w:name w:val="Body Text 2"/>
    <w:basedOn w:val="Normal"/>
    <w:link w:val="BodyText2Char"/>
    <w:semiHidden/>
    <w:rsid w:val="008B1292"/>
    <w:pPr>
      <w:spacing w:line="240" w:lineRule="auto"/>
    </w:pPr>
    <w:rPr>
      <w:rFonts w:ascii="Arial" w:hAnsi="Arial"/>
      <w:color w:val="FF0000"/>
      <w:lang w:eastAsia="en-GB"/>
    </w:rPr>
  </w:style>
  <w:style w:type="character" w:customStyle="1" w:styleId="BodyText2Char">
    <w:name w:val="Body Text 2 Char"/>
    <w:basedOn w:val="DefaultParagraphFont"/>
    <w:link w:val="BodyText2"/>
    <w:semiHidden/>
    <w:rsid w:val="008B1292"/>
    <w:rPr>
      <w:rFonts w:eastAsia="Times New Roman" w:cs="Times New Roman"/>
      <w:color w:val="FF0000"/>
      <w:sz w:val="22"/>
      <w:szCs w:val="22"/>
      <w:lang w:eastAsia="en-GB"/>
    </w:rPr>
  </w:style>
  <w:style w:type="paragraph" w:styleId="FootnoteText">
    <w:name w:val="footnote text"/>
    <w:basedOn w:val="Normal"/>
    <w:link w:val="FootnoteTextChar"/>
    <w:uiPriority w:val="99"/>
    <w:semiHidden/>
    <w:rsid w:val="008B1292"/>
    <w:rPr>
      <w:sz w:val="20"/>
      <w:szCs w:val="20"/>
    </w:rPr>
  </w:style>
  <w:style w:type="character" w:customStyle="1" w:styleId="FootnoteTextChar">
    <w:name w:val="Footnote Text Char"/>
    <w:basedOn w:val="DefaultParagraphFont"/>
    <w:link w:val="FootnoteText"/>
    <w:uiPriority w:val="99"/>
    <w:semiHidden/>
    <w:rsid w:val="008B1292"/>
    <w:rPr>
      <w:rFonts w:ascii="Calibri" w:eastAsia="Times New Roman" w:hAnsi="Calibri" w:cs="Times New Roman"/>
      <w:sz w:val="20"/>
      <w:szCs w:val="20"/>
    </w:rPr>
  </w:style>
  <w:style w:type="character" w:styleId="FootnoteReference">
    <w:name w:val="footnote reference"/>
    <w:uiPriority w:val="99"/>
    <w:semiHidden/>
    <w:rsid w:val="008B1292"/>
    <w:rPr>
      <w:vertAlign w:val="superscript"/>
    </w:rPr>
  </w:style>
  <w:style w:type="paragraph" w:styleId="BodyText3">
    <w:name w:val="Body Text 3"/>
    <w:basedOn w:val="Normal"/>
    <w:link w:val="BodyText3Char"/>
    <w:semiHidden/>
    <w:rsid w:val="008B1292"/>
    <w:pPr>
      <w:spacing w:after="0" w:line="240" w:lineRule="auto"/>
    </w:pPr>
    <w:rPr>
      <w:rFonts w:ascii="Arial" w:hAnsi="Arial" w:cs="Arial"/>
      <w:color w:val="0000FF"/>
    </w:rPr>
  </w:style>
  <w:style w:type="character" w:customStyle="1" w:styleId="BodyText3Char">
    <w:name w:val="Body Text 3 Char"/>
    <w:basedOn w:val="DefaultParagraphFont"/>
    <w:link w:val="BodyText3"/>
    <w:semiHidden/>
    <w:rsid w:val="008B1292"/>
    <w:rPr>
      <w:rFonts w:eastAsia="Times New Roman" w:cs="Arial"/>
      <w:color w:val="0000FF"/>
      <w:sz w:val="22"/>
      <w:szCs w:val="22"/>
    </w:rPr>
  </w:style>
  <w:style w:type="character" w:styleId="FollowedHyperlink">
    <w:name w:val="FollowedHyperlink"/>
    <w:uiPriority w:val="99"/>
    <w:semiHidden/>
    <w:unhideWhenUsed/>
    <w:rsid w:val="008B1292"/>
    <w:rPr>
      <w:color w:val="800080"/>
      <w:u w:val="single"/>
    </w:rPr>
  </w:style>
  <w:style w:type="table" w:styleId="LightList-Accent3">
    <w:name w:val="Light List Accent 3"/>
    <w:basedOn w:val="TableNormal"/>
    <w:uiPriority w:val="61"/>
    <w:rsid w:val="007234AD"/>
    <w:pPr>
      <w:spacing w:after="0"/>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List2-Accent3">
    <w:name w:val="Medium List 2 Accent 3"/>
    <w:basedOn w:val="TableNormal"/>
    <w:uiPriority w:val="66"/>
    <w:rsid w:val="003E629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Default">
    <w:name w:val="Default"/>
    <w:rsid w:val="00CD2FB4"/>
    <w:pPr>
      <w:autoSpaceDE w:val="0"/>
      <w:autoSpaceDN w:val="0"/>
      <w:adjustRightInd w:val="0"/>
      <w:spacing w:after="0"/>
    </w:pPr>
    <w:rPr>
      <w:rFonts w:eastAsia="Times New Roman" w:cs="Arial"/>
      <w:color w:val="000000"/>
      <w:lang w:eastAsia="en-GB"/>
    </w:rPr>
  </w:style>
  <w:style w:type="paragraph" w:customStyle="1" w:styleId="font5">
    <w:name w:val="font5"/>
    <w:basedOn w:val="Normal"/>
    <w:rsid w:val="008400B0"/>
    <w:pPr>
      <w:spacing w:before="100" w:beforeAutospacing="1" w:after="100" w:afterAutospacing="1" w:line="240" w:lineRule="auto"/>
    </w:pPr>
    <w:rPr>
      <w:rFonts w:ascii="Arial" w:hAnsi="Arial" w:cs="Arial"/>
      <w:b/>
      <w:bCs/>
      <w:sz w:val="20"/>
      <w:szCs w:val="20"/>
      <w:lang w:eastAsia="en-GB"/>
    </w:rPr>
  </w:style>
  <w:style w:type="paragraph" w:customStyle="1" w:styleId="font6">
    <w:name w:val="font6"/>
    <w:basedOn w:val="Normal"/>
    <w:rsid w:val="008400B0"/>
    <w:pPr>
      <w:spacing w:before="100" w:beforeAutospacing="1" w:after="100" w:afterAutospacing="1" w:line="240" w:lineRule="auto"/>
    </w:pPr>
    <w:rPr>
      <w:rFonts w:ascii="Arial" w:hAnsi="Arial" w:cs="Arial"/>
      <w:sz w:val="20"/>
      <w:szCs w:val="20"/>
      <w:lang w:eastAsia="en-GB"/>
    </w:rPr>
  </w:style>
  <w:style w:type="paragraph" w:customStyle="1" w:styleId="font7">
    <w:name w:val="font7"/>
    <w:basedOn w:val="Normal"/>
    <w:rsid w:val="008400B0"/>
    <w:pPr>
      <w:spacing w:before="100" w:beforeAutospacing="1" w:after="100" w:afterAutospacing="1" w:line="240" w:lineRule="auto"/>
    </w:pPr>
    <w:rPr>
      <w:rFonts w:ascii="Arial" w:hAnsi="Arial" w:cs="Arial"/>
      <w:b/>
      <w:bCs/>
      <w:color w:val="FF0000"/>
      <w:sz w:val="20"/>
      <w:szCs w:val="20"/>
      <w:lang w:eastAsia="en-GB"/>
    </w:rPr>
  </w:style>
  <w:style w:type="paragraph" w:customStyle="1" w:styleId="font8">
    <w:name w:val="font8"/>
    <w:basedOn w:val="Normal"/>
    <w:rsid w:val="008400B0"/>
    <w:pPr>
      <w:spacing w:before="100" w:beforeAutospacing="1" w:after="100" w:afterAutospacing="1" w:line="240" w:lineRule="auto"/>
    </w:pPr>
    <w:rPr>
      <w:rFonts w:ascii="Tahoma" w:hAnsi="Tahoma" w:cs="Tahoma"/>
      <w:color w:val="000000"/>
      <w:sz w:val="16"/>
      <w:szCs w:val="16"/>
      <w:lang w:eastAsia="en-GB"/>
    </w:rPr>
  </w:style>
  <w:style w:type="paragraph" w:customStyle="1" w:styleId="font9">
    <w:name w:val="font9"/>
    <w:basedOn w:val="Normal"/>
    <w:rsid w:val="008400B0"/>
    <w:pPr>
      <w:spacing w:before="100" w:beforeAutospacing="1" w:after="100" w:afterAutospacing="1" w:line="240" w:lineRule="auto"/>
    </w:pPr>
    <w:rPr>
      <w:rFonts w:ascii="Arial" w:hAnsi="Arial" w:cs="Arial"/>
      <w:b/>
      <w:bCs/>
      <w:sz w:val="28"/>
      <w:szCs w:val="28"/>
      <w:lang w:eastAsia="en-GB"/>
    </w:rPr>
  </w:style>
  <w:style w:type="paragraph" w:customStyle="1" w:styleId="font10">
    <w:name w:val="font10"/>
    <w:basedOn w:val="Normal"/>
    <w:rsid w:val="008400B0"/>
    <w:pPr>
      <w:spacing w:before="100" w:beforeAutospacing="1" w:after="100" w:afterAutospacing="1" w:line="240" w:lineRule="auto"/>
    </w:pPr>
    <w:rPr>
      <w:rFonts w:ascii="Tahoma" w:hAnsi="Tahoma" w:cs="Tahoma"/>
      <w:color w:val="000000"/>
      <w:sz w:val="18"/>
      <w:szCs w:val="18"/>
      <w:lang w:eastAsia="en-GB"/>
    </w:rPr>
  </w:style>
  <w:style w:type="paragraph" w:customStyle="1" w:styleId="xl65">
    <w:name w:val="xl65"/>
    <w:basedOn w:val="Normal"/>
    <w:rsid w:val="008400B0"/>
    <w:pPr>
      <w:pBdr>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pPr>
    <w:rPr>
      <w:rFonts w:ascii="Arial" w:hAnsi="Arial" w:cs="Arial"/>
      <w:b/>
      <w:bCs/>
      <w:sz w:val="24"/>
      <w:szCs w:val="24"/>
      <w:lang w:eastAsia="en-GB"/>
    </w:rPr>
  </w:style>
  <w:style w:type="paragraph" w:customStyle="1" w:styleId="xl66">
    <w:name w:val="xl66"/>
    <w:basedOn w:val="Normal"/>
    <w:rsid w:val="008400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hAnsi="Arial" w:cs="Arial"/>
      <w:sz w:val="24"/>
      <w:szCs w:val="24"/>
      <w:lang w:eastAsia="en-GB"/>
    </w:rPr>
  </w:style>
  <w:style w:type="paragraph" w:customStyle="1" w:styleId="xl67">
    <w:name w:val="xl67"/>
    <w:basedOn w:val="Normal"/>
    <w:rsid w:val="008400B0"/>
    <w:pPr>
      <w:shd w:val="clear" w:color="000000" w:fill="FFFFFF"/>
      <w:spacing w:before="100" w:beforeAutospacing="1" w:after="100" w:afterAutospacing="1" w:line="240" w:lineRule="auto"/>
      <w:jc w:val="center"/>
    </w:pPr>
    <w:rPr>
      <w:rFonts w:ascii="Arial" w:hAnsi="Arial" w:cs="Arial"/>
      <w:b/>
      <w:bCs/>
      <w:sz w:val="24"/>
      <w:szCs w:val="24"/>
      <w:lang w:eastAsia="en-GB"/>
    </w:rPr>
  </w:style>
  <w:style w:type="paragraph" w:customStyle="1" w:styleId="xl68">
    <w:name w:val="xl68"/>
    <w:basedOn w:val="Normal"/>
    <w:rsid w:val="008400B0"/>
    <w:pPr>
      <w:shd w:val="clear" w:color="000000" w:fill="FFFFFF"/>
      <w:spacing w:before="100" w:beforeAutospacing="1" w:after="100" w:afterAutospacing="1" w:line="240" w:lineRule="auto"/>
      <w:jc w:val="center"/>
    </w:pPr>
    <w:rPr>
      <w:rFonts w:ascii="Arial" w:hAnsi="Arial" w:cs="Arial"/>
      <w:sz w:val="24"/>
      <w:szCs w:val="24"/>
      <w:lang w:eastAsia="en-GB"/>
    </w:rPr>
  </w:style>
  <w:style w:type="paragraph" w:customStyle="1" w:styleId="xl69">
    <w:name w:val="xl69"/>
    <w:basedOn w:val="Normal"/>
    <w:rsid w:val="008400B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hAnsi="Arial" w:cs="Arial"/>
      <w:sz w:val="24"/>
      <w:szCs w:val="24"/>
      <w:lang w:eastAsia="en-GB"/>
    </w:rPr>
  </w:style>
  <w:style w:type="paragraph" w:customStyle="1" w:styleId="xl70">
    <w:name w:val="xl70"/>
    <w:basedOn w:val="Normal"/>
    <w:rsid w:val="008400B0"/>
    <w:pPr>
      <w:pBdr>
        <w:left w:val="single" w:sz="8" w:space="0" w:color="auto"/>
      </w:pBdr>
      <w:shd w:val="clear" w:color="000000" w:fill="FFFFFF"/>
      <w:spacing w:before="100" w:beforeAutospacing="1" w:after="100" w:afterAutospacing="1" w:line="240" w:lineRule="auto"/>
      <w:jc w:val="center"/>
    </w:pPr>
    <w:rPr>
      <w:rFonts w:ascii="Arial" w:hAnsi="Arial" w:cs="Arial"/>
      <w:sz w:val="18"/>
      <w:szCs w:val="18"/>
      <w:lang w:eastAsia="en-GB"/>
    </w:rPr>
  </w:style>
  <w:style w:type="paragraph" w:customStyle="1" w:styleId="xl71">
    <w:name w:val="xl71"/>
    <w:basedOn w:val="Normal"/>
    <w:rsid w:val="008400B0"/>
    <w:pPr>
      <w:pBdr>
        <w:left w:val="single" w:sz="4" w:space="0" w:color="auto"/>
        <w:right w:val="single" w:sz="4" w:space="0" w:color="auto"/>
      </w:pBdr>
      <w:shd w:val="clear" w:color="000000" w:fill="FFFFFF"/>
      <w:spacing w:before="100" w:beforeAutospacing="1" w:after="100" w:afterAutospacing="1" w:line="240" w:lineRule="auto"/>
      <w:jc w:val="center"/>
    </w:pPr>
    <w:rPr>
      <w:rFonts w:ascii="Arial" w:hAnsi="Arial" w:cs="Arial"/>
      <w:sz w:val="24"/>
      <w:szCs w:val="24"/>
      <w:lang w:eastAsia="en-GB"/>
    </w:rPr>
  </w:style>
  <w:style w:type="paragraph" w:customStyle="1" w:styleId="xl72">
    <w:name w:val="xl72"/>
    <w:basedOn w:val="Normal"/>
    <w:rsid w:val="008400B0"/>
    <w:pPr>
      <w:pBdr>
        <w:bottom w:val="single" w:sz="4" w:space="0" w:color="auto"/>
      </w:pBdr>
      <w:shd w:val="clear" w:color="000000" w:fill="FFFFFF"/>
      <w:spacing w:before="100" w:beforeAutospacing="1" w:after="100" w:afterAutospacing="1" w:line="240" w:lineRule="auto"/>
      <w:jc w:val="center"/>
    </w:pPr>
    <w:rPr>
      <w:rFonts w:ascii="Arial" w:hAnsi="Arial" w:cs="Arial"/>
      <w:sz w:val="24"/>
      <w:szCs w:val="24"/>
      <w:lang w:eastAsia="en-GB"/>
    </w:rPr>
  </w:style>
  <w:style w:type="paragraph" w:customStyle="1" w:styleId="xl73">
    <w:name w:val="xl73"/>
    <w:basedOn w:val="Normal"/>
    <w:rsid w:val="008400B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hAnsi="Arial" w:cs="Arial"/>
      <w:sz w:val="24"/>
      <w:szCs w:val="24"/>
      <w:lang w:eastAsia="en-GB"/>
    </w:rPr>
  </w:style>
  <w:style w:type="paragraph" w:customStyle="1" w:styleId="xl74">
    <w:name w:val="xl74"/>
    <w:basedOn w:val="Normal"/>
    <w:rsid w:val="008400B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hAnsi="Arial" w:cs="Arial"/>
      <w:sz w:val="24"/>
      <w:szCs w:val="24"/>
      <w:lang w:eastAsia="en-GB"/>
    </w:rPr>
  </w:style>
  <w:style w:type="paragraph" w:customStyle="1" w:styleId="xl75">
    <w:name w:val="xl75"/>
    <w:basedOn w:val="Normal"/>
    <w:rsid w:val="008400B0"/>
    <w:pPr>
      <w:pBdr>
        <w:left w:val="single" w:sz="4" w:space="0" w:color="auto"/>
      </w:pBdr>
      <w:shd w:val="clear" w:color="000000" w:fill="FFFFFF"/>
      <w:spacing w:before="100" w:beforeAutospacing="1" w:after="100" w:afterAutospacing="1" w:line="240" w:lineRule="auto"/>
      <w:jc w:val="center"/>
    </w:pPr>
    <w:rPr>
      <w:rFonts w:ascii="Arial" w:hAnsi="Arial" w:cs="Arial"/>
      <w:sz w:val="24"/>
      <w:szCs w:val="24"/>
      <w:lang w:eastAsia="en-GB"/>
    </w:rPr>
  </w:style>
  <w:style w:type="paragraph" w:customStyle="1" w:styleId="xl76">
    <w:name w:val="xl76"/>
    <w:basedOn w:val="Normal"/>
    <w:rsid w:val="008400B0"/>
    <w:pPr>
      <w:spacing w:before="100" w:beforeAutospacing="1" w:after="100" w:afterAutospacing="1" w:line="240" w:lineRule="auto"/>
    </w:pPr>
    <w:rPr>
      <w:rFonts w:ascii="Arial" w:hAnsi="Arial" w:cs="Arial"/>
      <w:sz w:val="24"/>
      <w:szCs w:val="24"/>
      <w:lang w:eastAsia="en-GB"/>
    </w:rPr>
  </w:style>
  <w:style w:type="paragraph" w:customStyle="1" w:styleId="xl77">
    <w:name w:val="xl77"/>
    <w:basedOn w:val="Normal"/>
    <w:rsid w:val="008400B0"/>
    <w:pPr>
      <w:pBdr>
        <w:top w:val="single" w:sz="8" w:space="0" w:color="auto"/>
      </w:pBdr>
      <w:shd w:val="clear" w:color="000000" w:fill="FFFFFF"/>
      <w:spacing w:before="100" w:beforeAutospacing="1" w:after="100" w:afterAutospacing="1" w:line="240" w:lineRule="auto"/>
      <w:jc w:val="center"/>
    </w:pPr>
    <w:rPr>
      <w:rFonts w:ascii="Times New Roman" w:hAnsi="Times New Roman"/>
      <w:sz w:val="24"/>
      <w:szCs w:val="24"/>
      <w:lang w:eastAsia="en-GB"/>
    </w:rPr>
  </w:style>
  <w:style w:type="paragraph" w:customStyle="1" w:styleId="xl78">
    <w:name w:val="xl78"/>
    <w:basedOn w:val="Normal"/>
    <w:rsid w:val="008400B0"/>
    <w:pPr>
      <w:pBdr>
        <w:top w:val="single" w:sz="8" w:space="0" w:color="auto"/>
      </w:pBdr>
      <w:shd w:val="clear" w:color="000000" w:fill="FFFFFF"/>
      <w:spacing w:before="100" w:beforeAutospacing="1" w:after="100" w:afterAutospacing="1" w:line="240" w:lineRule="auto"/>
    </w:pPr>
    <w:rPr>
      <w:rFonts w:ascii="Times New Roman" w:hAnsi="Times New Roman"/>
      <w:sz w:val="24"/>
      <w:szCs w:val="24"/>
      <w:lang w:eastAsia="en-GB"/>
    </w:rPr>
  </w:style>
  <w:style w:type="paragraph" w:customStyle="1" w:styleId="xl79">
    <w:name w:val="xl79"/>
    <w:basedOn w:val="Normal"/>
    <w:rsid w:val="008400B0"/>
    <w:pPr>
      <w:pBdr>
        <w:top w:val="single" w:sz="8" w:space="0" w:color="auto"/>
      </w:pBdr>
      <w:shd w:val="clear" w:color="000000" w:fill="FFFFFF"/>
      <w:spacing w:before="100" w:beforeAutospacing="1" w:after="100" w:afterAutospacing="1" w:line="240" w:lineRule="auto"/>
      <w:jc w:val="center"/>
    </w:pPr>
    <w:rPr>
      <w:rFonts w:ascii="Times New Roman" w:hAnsi="Times New Roman"/>
      <w:sz w:val="24"/>
      <w:szCs w:val="24"/>
      <w:lang w:eastAsia="en-GB"/>
    </w:rPr>
  </w:style>
  <w:style w:type="paragraph" w:customStyle="1" w:styleId="xl80">
    <w:name w:val="xl80"/>
    <w:basedOn w:val="Normal"/>
    <w:rsid w:val="008400B0"/>
    <w:pPr>
      <w:pBdr>
        <w:top w:val="single" w:sz="8" w:space="0" w:color="auto"/>
        <w:right w:val="single" w:sz="8" w:space="0" w:color="auto"/>
      </w:pBdr>
      <w:shd w:val="clear" w:color="000000" w:fill="FFFFFF"/>
      <w:spacing w:before="100" w:beforeAutospacing="1" w:after="100" w:afterAutospacing="1" w:line="240" w:lineRule="auto"/>
    </w:pPr>
    <w:rPr>
      <w:rFonts w:ascii="Times New Roman" w:hAnsi="Times New Roman"/>
      <w:sz w:val="24"/>
      <w:szCs w:val="24"/>
      <w:lang w:eastAsia="en-GB"/>
    </w:rPr>
  </w:style>
  <w:style w:type="paragraph" w:customStyle="1" w:styleId="xl81">
    <w:name w:val="xl81"/>
    <w:basedOn w:val="Normal"/>
    <w:rsid w:val="008400B0"/>
    <w:pPr>
      <w:pBdr>
        <w:right w:val="single" w:sz="8" w:space="0" w:color="auto"/>
      </w:pBdr>
      <w:shd w:val="clear" w:color="000000" w:fill="FFFFFF"/>
      <w:spacing w:before="100" w:beforeAutospacing="1" w:after="100" w:afterAutospacing="1" w:line="240" w:lineRule="auto"/>
    </w:pPr>
    <w:rPr>
      <w:rFonts w:ascii="Arial" w:hAnsi="Arial" w:cs="Arial"/>
      <w:sz w:val="24"/>
      <w:szCs w:val="24"/>
      <w:lang w:eastAsia="en-GB"/>
    </w:rPr>
  </w:style>
  <w:style w:type="paragraph" w:customStyle="1" w:styleId="xl82">
    <w:name w:val="xl82"/>
    <w:basedOn w:val="Normal"/>
    <w:rsid w:val="008400B0"/>
    <w:pPr>
      <w:shd w:val="clear" w:color="000000" w:fill="FFFFFF"/>
      <w:spacing w:before="100" w:beforeAutospacing="1" w:after="100" w:afterAutospacing="1" w:line="240" w:lineRule="auto"/>
      <w:jc w:val="center"/>
    </w:pPr>
    <w:rPr>
      <w:rFonts w:ascii="Arial" w:hAnsi="Arial" w:cs="Arial"/>
      <w:sz w:val="24"/>
      <w:szCs w:val="24"/>
      <w:lang w:eastAsia="en-GB"/>
    </w:rPr>
  </w:style>
  <w:style w:type="paragraph" w:customStyle="1" w:styleId="xl83">
    <w:name w:val="xl83"/>
    <w:basedOn w:val="Normal"/>
    <w:rsid w:val="008400B0"/>
    <w:pPr>
      <w:shd w:val="clear" w:color="000000" w:fill="FFFFFF"/>
      <w:spacing w:before="100" w:beforeAutospacing="1" w:after="100" w:afterAutospacing="1" w:line="240" w:lineRule="auto"/>
    </w:pPr>
    <w:rPr>
      <w:rFonts w:ascii="Arial" w:hAnsi="Arial" w:cs="Arial"/>
      <w:b/>
      <w:bCs/>
      <w:sz w:val="24"/>
      <w:szCs w:val="24"/>
      <w:lang w:eastAsia="en-GB"/>
    </w:rPr>
  </w:style>
  <w:style w:type="paragraph" w:customStyle="1" w:styleId="xl84">
    <w:name w:val="xl84"/>
    <w:basedOn w:val="Normal"/>
    <w:rsid w:val="008400B0"/>
    <w:pPr>
      <w:pBdr>
        <w:top w:val="single" w:sz="4" w:space="0" w:color="auto"/>
        <w:right w:val="single" w:sz="4" w:space="0" w:color="auto"/>
      </w:pBdr>
      <w:shd w:val="clear" w:color="000000" w:fill="FFFFFF"/>
      <w:spacing w:before="100" w:beforeAutospacing="1" w:after="100" w:afterAutospacing="1" w:line="240" w:lineRule="auto"/>
      <w:jc w:val="center"/>
    </w:pPr>
    <w:rPr>
      <w:rFonts w:ascii="Arial" w:hAnsi="Arial" w:cs="Arial"/>
      <w:sz w:val="24"/>
      <w:szCs w:val="24"/>
      <w:lang w:eastAsia="en-GB"/>
    </w:rPr>
  </w:style>
  <w:style w:type="paragraph" w:customStyle="1" w:styleId="xl85">
    <w:name w:val="xl85"/>
    <w:basedOn w:val="Normal"/>
    <w:rsid w:val="008400B0"/>
    <w:pPr>
      <w:pBdr>
        <w:right w:val="single" w:sz="8" w:space="0" w:color="auto"/>
      </w:pBdr>
      <w:shd w:val="clear" w:color="000000" w:fill="FFFFFF"/>
      <w:spacing w:before="100" w:beforeAutospacing="1" w:after="100" w:afterAutospacing="1" w:line="240" w:lineRule="auto"/>
    </w:pPr>
    <w:rPr>
      <w:rFonts w:ascii="Arial" w:hAnsi="Arial" w:cs="Arial"/>
      <w:i/>
      <w:iCs/>
      <w:sz w:val="24"/>
      <w:szCs w:val="24"/>
      <w:lang w:eastAsia="en-GB"/>
    </w:rPr>
  </w:style>
  <w:style w:type="paragraph" w:customStyle="1" w:styleId="xl86">
    <w:name w:val="xl86"/>
    <w:basedOn w:val="Normal"/>
    <w:rsid w:val="008400B0"/>
    <w:pPr>
      <w:spacing w:before="100" w:beforeAutospacing="1" w:after="100" w:afterAutospacing="1" w:line="240" w:lineRule="auto"/>
    </w:pPr>
    <w:rPr>
      <w:rFonts w:ascii="Arial" w:hAnsi="Arial" w:cs="Arial"/>
      <w:i/>
      <w:iCs/>
      <w:sz w:val="24"/>
      <w:szCs w:val="24"/>
      <w:lang w:eastAsia="en-GB"/>
    </w:rPr>
  </w:style>
  <w:style w:type="paragraph" w:customStyle="1" w:styleId="xl87">
    <w:name w:val="xl87"/>
    <w:basedOn w:val="Normal"/>
    <w:rsid w:val="008400B0"/>
    <w:pPr>
      <w:pBdr>
        <w:right w:val="single" w:sz="8" w:space="0" w:color="auto"/>
      </w:pBdr>
      <w:shd w:val="clear" w:color="000000" w:fill="FFFFFF"/>
      <w:spacing w:before="100" w:beforeAutospacing="1" w:after="100" w:afterAutospacing="1" w:line="240" w:lineRule="auto"/>
    </w:pPr>
    <w:rPr>
      <w:rFonts w:ascii="Arial" w:hAnsi="Arial" w:cs="Arial"/>
      <w:b/>
      <w:bCs/>
      <w:sz w:val="24"/>
      <w:szCs w:val="24"/>
      <w:lang w:eastAsia="en-GB"/>
    </w:rPr>
  </w:style>
  <w:style w:type="paragraph" w:customStyle="1" w:styleId="xl88">
    <w:name w:val="xl88"/>
    <w:basedOn w:val="Normal"/>
    <w:rsid w:val="008400B0"/>
    <w:pPr>
      <w:pBdr>
        <w:bottom w:val="single" w:sz="8" w:space="0" w:color="auto"/>
      </w:pBdr>
      <w:shd w:val="clear" w:color="000000" w:fill="FFFFFF"/>
      <w:spacing w:before="100" w:beforeAutospacing="1" w:after="100" w:afterAutospacing="1" w:line="240" w:lineRule="auto"/>
      <w:jc w:val="center"/>
    </w:pPr>
    <w:rPr>
      <w:rFonts w:ascii="Arial" w:hAnsi="Arial" w:cs="Arial"/>
      <w:sz w:val="24"/>
      <w:szCs w:val="24"/>
      <w:lang w:eastAsia="en-GB"/>
    </w:rPr>
  </w:style>
  <w:style w:type="paragraph" w:customStyle="1" w:styleId="xl89">
    <w:name w:val="xl89"/>
    <w:basedOn w:val="Normal"/>
    <w:rsid w:val="008400B0"/>
    <w:pPr>
      <w:pBdr>
        <w:bottom w:val="single" w:sz="8" w:space="0" w:color="auto"/>
      </w:pBdr>
      <w:shd w:val="clear" w:color="000000" w:fill="FFFFFF"/>
      <w:spacing w:before="100" w:beforeAutospacing="1" w:after="100" w:afterAutospacing="1" w:line="240" w:lineRule="auto"/>
    </w:pPr>
    <w:rPr>
      <w:rFonts w:ascii="Arial" w:hAnsi="Arial" w:cs="Arial"/>
      <w:sz w:val="24"/>
      <w:szCs w:val="24"/>
      <w:lang w:eastAsia="en-GB"/>
    </w:rPr>
  </w:style>
  <w:style w:type="paragraph" w:customStyle="1" w:styleId="xl90">
    <w:name w:val="xl90"/>
    <w:basedOn w:val="Normal"/>
    <w:rsid w:val="008400B0"/>
    <w:pPr>
      <w:pBdr>
        <w:bottom w:val="single" w:sz="8" w:space="0" w:color="auto"/>
      </w:pBdr>
      <w:shd w:val="clear" w:color="000000" w:fill="FFFFFF"/>
      <w:spacing w:before="100" w:beforeAutospacing="1" w:after="100" w:afterAutospacing="1" w:line="240" w:lineRule="auto"/>
      <w:jc w:val="center"/>
    </w:pPr>
    <w:rPr>
      <w:rFonts w:ascii="Arial" w:hAnsi="Arial" w:cs="Arial"/>
      <w:sz w:val="24"/>
      <w:szCs w:val="24"/>
      <w:lang w:eastAsia="en-GB"/>
    </w:rPr>
  </w:style>
  <w:style w:type="paragraph" w:customStyle="1" w:styleId="xl91">
    <w:name w:val="xl91"/>
    <w:basedOn w:val="Normal"/>
    <w:rsid w:val="008400B0"/>
    <w:pPr>
      <w:pBdr>
        <w:bottom w:val="single" w:sz="8" w:space="0" w:color="auto"/>
        <w:right w:val="single" w:sz="8" w:space="0" w:color="auto"/>
      </w:pBdr>
      <w:shd w:val="clear" w:color="000000" w:fill="FFFFFF"/>
      <w:spacing w:before="100" w:beforeAutospacing="1" w:after="100" w:afterAutospacing="1" w:line="240" w:lineRule="auto"/>
    </w:pPr>
    <w:rPr>
      <w:rFonts w:ascii="Arial" w:hAnsi="Arial" w:cs="Arial"/>
      <w:sz w:val="24"/>
      <w:szCs w:val="24"/>
      <w:lang w:eastAsia="en-GB"/>
    </w:rPr>
  </w:style>
  <w:style w:type="paragraph" w:customStyle="1" w:styleId="xl92">
    <w:name w:val="xl92"/>
    <w:basedOn w:val="Normal"/>
    <w:rsid w:val="008400B0"/>
    <w:pPr>
      <w:pBdr>
        <w:top w:val="single" w:sz="8" w:space="0" w:color="auto"/>
      </w:pBdr>
      <w:shd w:val="clear" w:color="000000" w:fill="FFFFFF"/>
      <w:spacing w:before="100" w:beforeAutospacing="1" w:after="100" w:afterAutospacing="1" w:line="240" w:lineRule="auto"/>
    </w:pPr>
    <w:rPr>
      <w:rFonts w:ascii="Times New Roman" w:hAnsi="Times New Roman"/>
      <w:sz w:val="24"/>
      <w:szCs w:val="24"/>
      <w:lang w:eastAsia="en-GB"/>
    </w:rPr>
  </w:style>
  <w:style w:type="paragraph" w:customStyle="1" w:styleId="xl93">
    <w:name w:val="xl93"/>
    <w:basedOn w:val="Normal"/>
    <w:rsid w:val="008400B0"/>
    <w:pPr>
      <w:pBdr>
        <w:right w:val="single" w:sz="8" w:space="0" w:color="auto"/>
      </w:pBdr>
      <w:shd w:val="clear" w:color="000000" w:fill="FFFFFF"/>
      <w:spacing w:before="100" w:beforeAutospacing="1" w:after="100" w:afterAutospacing="1" w:line="240" w:lineRule="auto"/>
    </w:pPr>
    <w:rPr>
      <w:rFonts w:ascii="Times New Roman" w:hAnsi="Times New Roman"/>
      <w:sz w:val="24"/>
      <w:szCs w:val="24"/>
      <w:lang w:eastAsia="en-GB"/>
    </w:rPr>
  </w:style>
  <w:style w:type="paragraph" w:customStyle="1" w:styleId="xl94">
    <w:name w:val="xl94"/>
    <w:basedOn w:val="Normal"/>
    <w:rsid w:val="008400B0"/>
    <w:pPr>
      <w:shd w:val="clear" w:color="000000" w:fill="FFFFFF"/>
      <w:spacing w:before="100" w:beforeAutospacing="1" w:after="100" w:afterAutospacing="1" w:line="240" w:lineRule="auto"/>
    </w:pPr>
    <w:rPr>
      <w:rFonts w:ascii="Arial" w:hAnsi="Arial" w:cs="Arial"/>
      <w:sz w:val="24"/>
      <w:szCs w:val="24"/>
      <w:lang w:eastAsia="en-GB"/>
    </w:rPr>
  </w:style>
  <w:style w:type="paragraph" w:customStyle="1" w:styleId="xl95">
    <w:name w:val="xl95"/>
    <w:basedOn w:val="Normal"/>
    <w:rsid w:val="008400B0"/>
    <w:pPr>
      <w:pBdr>
        <w:left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24"/>
      <w:szCs w:val="24"/>
      <w:lang w:eastAsia="en-GB"/>
    </w:rPr>
  </w:style>
  <w:style w:type="paragraph" w:customStyle="1" w:styleId="xl96">
    <w:name w:val="xl96"/>
    <w:basedOn w:val="Normal"/>
    <w:rsid w:val="008400B0"/>
    <w:pPr>
      <w:pBdr>
        <w:right w:val="single" w:sz="8" w:space="0" w:color="auto"/>
      </w:pBdr>
      <w:shd w:val="clear" w:color="000000" w:fill="FFFFFF"/>
      <w:spacing w:before="100" w:beforeAutospacing="1" w:after="100" w:afterAutospacing="1" w:line="240" w:lineRule="auto"/>
    </w:pPr>
    <w:rPr>
      <w:rFonts w:ascii="Arial" w:hAnsi="Arial" w:cs="Arial"/>
      <w:sz w:val="24"/>
      <w:szCs w:val="24"/>
      <w:lang w:eastAsia="en-GB"/>
    </w:rPr>
  </w:style>
  <w:style w:type="paragraph" w:customStyle="1" w:styleId="xl97">
    <w:name w:val="xl97"/>
    <w:basedOn w:val="Normal"/>
    <w:rsid w:val="008400B0"/>
    <w:pPr>
      <w:pBdr>
        <w:left w:val="single" w:sz="4" w:space="0" w:color="auto"/>
        <w:bottom w:val="single" w:sz="4" w:space="0" w:color="auto"/>
      </w:pBdr>
      <w:shd w:val="clear" w:color="000000" w:fill="FFFFFF"/>
      <w:spacing w:before="100" w:beforeAutospacing="1" w:after="100" w:afterAutospacing="1" w:line="240" w:lineRule="auto"/>
      <w:jc w:val="center"/>
    </w:pPr>
    <w:rPr>
      <w:rFonts w:ascii="Arial" w:hAnsi="Arial" w:cs="Arial"/>
      <w:sz w:val="24"/>
      <w:szCs w:val="24"/>
      <w:lang w:eastAsia="en-GB"/>
    </w:rPr>
  </w:style>
  <w:style w:type="paragraph" w:customStyle="1" w:styleId="xl98">
    <w:name w:val="xl98"/>
    <w:basedOn w:val="Normal"/>
    <w:rsid w:val="008400B0"/>
    <w:pPr>
      <w:pBdr>
        <w:bottom w:val="single" w:sz="4" w:space="0" w:color="auto"/>
      </w:pBdr>
      <w:shd w:val="clear" w:color="000000" w:fill="FFFFFF"/>
      <w:spacing w:before="100" w:beforeAutospacing="1" w:after="100" w:afterAutospacing="1" w:line="240" w:lineRule="auto"/>
      <w:jc w:val="center"/>
    </w:pPr>
    <w:rPr>
      <w:rFonts w:ascii="Times New Roman" w:hAnsi="Times New Roman"/>
      <w:sz w:val="24"/>
      <w:szCs w:val="24"/>
      <w:lang w:eastAsia="en-GB"/>
    </w:rPr>
  </w:style>
  <w:style w:type="paragraph" w:customStyle="1" w:styleId="xl99">
    <w:name w:val="xl99"/>
    <w:basedOn w:val="Normal"/>
    <w:rsid w:val="008400B0"/>
    <w:pPr>
      <w:shd w:val="clear" w:color="000000" w:fill="FFFFFF"/>
      <w:spacing w:before="100" w:beforeAutospacing="1" w:after="100" w:afterAutospacing="1" w:line="240" w:lineRule="auto"/>
    </w:pPr>
    <w:rPr>
      <w:rFonts w:ascii="Times New Roman" w:hAnsi="Times New Roman"/>
      <w:sz w:val="24"/>
      <w:szCs w:val="24"/>
      <w:lang w:eastAsia="en-GB"/>
    </w:rPr>
  </w:style>
  <w:style w:type="paragraph" w:customStyle="1" w:styleId="xl100">
    <w:name w:val="xl100"/>
    <w:basedOn w:val="Normal"/>
    <w:rsid w:val="008400B0"/>
    <w:pPr>
      <w:pBdr>
        <w:left w:val="single" w:sz="4" w:space="0" w:color="auto"/>
        <w:right w:val="single" w:sz="4" w:space="0" w:color="auto"/>
      </w:pBdr>
      <w:spacing w:before="100" w:beforeAutospacing="1" w:after="100" w:afterAutospacing="1" w:line="240" w:lineRule="auto"/>
    </w:pPr>
    <w:rPr>
      <w:rFonts w:ascii="Times New Roman" w:hAnsi="Times New Roman"/>
      <w:sz w:val="24"/>
      <w:szCs w:val="24"/>
      <w:lang w:eastAsia="en-GB"/>
    </w:rPr>
  </w:style>
  <w:style w:type="paragraph" w:customStyle="1" w:styleId="xl101">
    <w:name w:val="xl101"/>
    <w:basedOn w:val="Normal"/>
    <w:rsid w:val="008400B0"/>
    <w:pPr>
      <w:pBdr>
        <w:bottom w:val="single" w:sz="8" w:space="0" w:color="auto"/>
      </w:pBdr>
      <w:shd w:val="clear" w:color="000000" w:fill="FFFFFF"/>
      <w:spacing w:before="100" w:beforeAutospacing="1" w:after="100" w:afterAutospacing="1" w:line="240" w:lineRule="auto"/>
    </w:pPr>
    <w:rPr>
      <w:rFonts w:ascii="Arial" w:hAnsi="Arial" w:cs="Arial"/>
      <w:sz w:val="24"/>
      <w:szCs w:val="24"/>
      <w:lang w:eastAsia="en-GB"/>
    </w:rPr>
  </w:style>
  <w:style w:type="paragraph" w:customStyle="1" w:styleId="xl102">
    <w:name w:val="xl102"/>
    <w:basedOn w:val="Normal"/>
    <w:rsid w:val="008400B0"/>
    <w:pPr>
      <w:pBdr>
        <w:bottom w:val="single" w:sz="8" w:space="0" w:color="auto"/>
        <w:right w:val="single" w:sz="8" w:space="0" w:color="auto"/>
      </w:pBdr>
      <w:shd w:val="clear" w:color="000000" w:fill="FFFFFF"/>
      <w:spacing w:before="100" w:beforeAutospacing="1" w:after="100" w:afterAutospacing="1" w:line="240" w:lineRule="auto"/>
    </w:pPr>
    <w:rPr>
      <w:rFonts w:ascii="Times New Roman" w:hAnsi="Times New Roman"/>
      <w:sz w:val="24"/>
      <w:szCs w:val="24"/>
      <w:lang w:eastAsia="en-GB"/>
    </w:rPr>
  </w:style>
  <w:style w:type="paragraph" w:customStyle="1" w:styleId="xl103">
    <w:name w:val="xl103"/>
    <w:basedOn w:val="Normal"/>
    <w:rsid w:val="008400B0"/>
    <w:pPr>
      <w:spacing w:before="100" w:beforeAutospacing="1" w:after="100" w:afterAutospacing="1" w:line="240" w:lineRule="auto"/>
    </w:pPr>
    <w:rPr>
      <w:rFonts w:ascii="Arial" w:hAnsi="Arial" w:cs="Arial"/>
      <w:sz w:val="24"/>
      <w:szCs w:val="24"/>
      <w:lang w:eastAsia="en-GB"/>
    </w:rPr>
  </w:style>
  <w:style w:type="paragraph" w:customStyle="1" w:styleId="xl104">
    <w:name w:val="xl104"/>
    <w:basedOn w:val="Normal"/>
    <w:rsid w:val="008400B0"/>
    <w:pPr>
      <w:spacing w:before="100" w:beforeAutospacing="1" w:after="100" w:afterAutospacing="1" w:line="240" w:lineRule="auto"/>
      <w:jc w:val="center"/>
    </w:pPr>
    <w:rPr>
      <w:rFonts w:ascii="Arial" w:hAnsi="Arial" w:cs="Arial"/>
      <w:sz w:val="24"/>
      <w:szCs w:val="24"/>
      <w:lang w:eastAsia="en-GB"/>
    </w:rPr>
  </w:style>
  <w:style w:type="paragraph" w:customStyle="1" w:styleId="xl105">
    <w:name w:val="xl105"/>
    <w:basedOn w:val="Normal"/>
    <w:rsid w:val="008400B0"/>
    <w:pPr>
      <w:spacing w:before="100" w:beforeAutospacing="1" w:after="100" w:afterAutospacing="1" w:line="240" w:lineRule="auto"/>
    </w:pPr>
    <w:rPr>
      <w:rFonts w:ascii="Arial" w:hAnsi="Arial" w:cs="Arial"/>
      <w:sz w:val="18"/>
      <w:szCs w:val="18"/>
      <w:lang w:eastAsia="en-GB"/>
    </w:rPr>
  </w:style>
  <w:style w:type="paragraph" w:customStyle="1" w:styleId="xl106">
    <w:name w:val="xl106"/>
    <w:basedOn w:val="Normal"/>
    <w:rsid w:val="008400B0"/>
    <w:pPr>
      <w:spacing w:before="100" w:beforeAutospacing="1" w:after="100" w:afterAutospacing="1" w:line="240" w:lineRule="auto"/>
    </w:pPr>
    <w:rPr>
      <w:rFonts w:ascii="Arial" w:hAnsi="Arial" w:cs="Arial"/>
      <w:b/>
      <w:bCs/>
      <w:sz w:val="24"/>
      <w:szCs w:val="24"/>
      <w:lang w:eastAsia="en-GB"/>
    </w:rPr>
  </w:style>
  <w:style w:type="paragraph" w:customStyle="1" w:styleId="xl107">
    <w:name w:val="xl107"/>
    <w:basedOn w:val="Normal"/>
    <w:rsid w:val="008400B0"/>
    <w:pPr>
      <w:pBdr>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Arial" w:hAnsi="Arial" w:cs="Arial"/>
      <w:b/>
      <w:bCs/>
      <w:sz w:val="24"/>
      <w:szCs w:val="24"/>
      <w:lang w:eastAsia="en-GB"/>
    </w:rPr>
  </w:style>
  <w:style w:type="paragraph" w:customStyle="1" w:styleId="xl108">
    <w:name w:val="xl108"/>
    <w:basedOn w:val="Normal"/>
    <w:rsid w:val="008400B0"/>
    <w:pPr>
      <w:pBdr>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pPr>
    <w:rPr>
      <w:rFonts w:ascii="Arial" w:hAnsi="Arial" w:cs="Arial"/>
      <w:b/>
      <w:bCs/>
      <w:sz w:val="24"/>
      <w:szCs w:val="24"/>
      <w:lang w:eastAsia="en-GB"/>
    </w:rPr>
  </w:style>
  <w:style w:type="paragraph" w:customStyle="1" w:styleId="xl109">
    <w:name w:val="xl109"/>
    <w:basedOn w:val="Normal"/>
    <w:rsid w:val="008400B0"/>
    <w:pPr>
      <w:pBdr>
        <w:left w:val="single" w:sz="8" w:space="0" w:color="auto"/>
        <w:bottom w:val="single" w:sz="4" w:space="0" w:color="auto"/>
      </w:pBdr>
      <w:shd w:val="clear" w:color="000000" w:fill="FFFFFF"/>
      <w:spacing w:before="100" w:beforeAutospacing="1" w:after="100" w:afterAutospacing="1" w:line="240" w:lineRule="auto"/>
      <w:jc w:val="center"/>
    </w:pPr>
    <w:rPr>
      <w:rFonts w:ascii="Arial" w:hAnsi="Arial" w:cs="Arial"/>
      <w:sz w:val="24"/>
      <w:szCs w:val="24"/>
      <w:lang w:eastAsia="en-GB"/>
    </w:rPr>
  </w:style>
  <w:style w:type="paragraph" w:customStyle="1" w:styleId="xl110">
    <w:name w:val="xl110"/>
    <w:basedOn w:val="Normal"/>
    <w:rsid w:val="008400B0"/>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pPr>
    <w:rPr>
      <w:rFonts w:ascii="Arial" w:hAnsi="Arial" w:cs="Arial"/>
      <w:sz w:val="24"/>
      <w:szCs w:val="24"/>
      <w:lang w:eastAsia="en-GB"/>
    </w:rPr>
  </w:style>
  <w:style w:type="paragraph" w:customStyle="1" w:styleId="xl111">
    <w:name w:val="xl111"/>
    <w:basedOn w:val="Normal"/>
    <w:rsid w:val="008400B0"/>
    <w:pPr>
      <w:pBdr>
        <w:top w:val="single" w:sz="4" w:space="0" w:color="auto"/>
        <w:left w:val="single" w:sz="4" w:space="0" w:color="auto"/>
        <w:right w:val="single" w:sz="8" w:space="0" w:color="auto"/>
      </w:pBdr>
      <w:shd w:val="clear" w:color="000000" w:fill="FFFFFF"/>
      <w:spacing w:before="100" w:beforeAutospacing="1" w:after="100" w:afterAutospacing="1" w:line="240" w:lineRule="auto"/>
      <w:jc w:val="center"/>
    </w:pPr>
    <w:rPr>
      <w:rFonts w:ascii="Arial" w:hAnsi="Arial" w:cs="Arial"/>
      <w:b/>
      <w:bCs/>
      <w:sz w:val="24"/>
      <w:szCs w:val="24"/>
      <w:lang w:eastAsia="en-GB"/>
    </w:rPr>
  </w:style>
  <w:style w:type="paragraph" w:customStyle="1" w:styleId="xl112">
    <w:name w:val="xl112"/>
    <w:basedOn w:val="Normal"/>
    <w:rsid w:val="008400B0"/>
    <w:pPr>
      <w:pBdr>
        <w:left w:val="single" w:sz="4" w:space="0" w:color="auto"/>
        <w:right w:val="single" w:sz="8" w:space="0" w:color="auto"/>
      </w:pBdr>
      <w:shd w:val="clear" w:color="000000" w:fill="FFFFFF"/>
      <w:spacing w:before="100" w:beforeAutospacing="1" w:after="100" w:afterAutospacing="1" w:line="240" w:lineRule="auto"/>
      <w:jc w:val="center"/>
    </w:pPr>
    <w:rPr>
      <w:rFonts w:ascii="Arial" w:hAnsi="Arial" w:cs="Arial"/>
      <w:b/>
      <w:bCs/>
      <w:sz w:val="24"/>
      <w:szCs w:val="24"/>
      <w:lang w:eastAsia="en-GB"/>
    </w:rPr>
  </w:style>
  <w:style w:type="paragraph" w:customStyle="1" w:styleId="xl113">
    <w:name w:val="xl113"/>
    <w:basedOn w:val="Normal"/>
    <w:rsid w:val="008400B0"/>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Arial" w:hAnsi="Arial" w:cs="Arial"/>
      <w:b/>
      <w:bCs/>
      <w:sz w:val="24"/>
      <w:szCs w:val="24"/>
      <w:lang w:eastAsia="en-GB"/>
    </w:rPr>
  </w:style>
  <w:style w:type="paragraph" w:customStyle="1" w:styleId="xl114">
    <w:name w:val="xl114"/>
    <w:basedOn w:val="Normal"/>
    <w:rsid w:val="008400B0"/>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hAnsi="Arial" w:cs="Arial"/>
      <w:sz w:val="24"/>
      <w:szCs w:val="24"/>
      <w:lang w:eastAsia="en-GB"/>
    </w:rPr>
  </w:style>
  <w:style w:type="paragraph" w:customStyle="1" w:styleId="xl115">
    <w:name w:val="xl115"/>
    <w:basedOn w:val="Normal"/>
    <w:rsid w:val="008400B0"/>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Arial" w:hAnsi="Arial" w:cs="Arial"/>
      <w:b/>
      <w:bCs/>
      <w:sz w:val="24"/>
      <w:szCs w:val="24"/>
      <w:lang w:eastAsia="en-GB"/>
    </w:rPr>
  </w:style>
  <w:style w:type="paragraph" w:customStyle="1" w:styleId="xl116">
    <w:name w:val="xl116"/>
    <w:basedOn w:val="Normal"/>
    <w:rsid w:val="008400B0"/>
    <w:pPr>
      <w:pBdr>
        <w:left w:val="single" w:sz="8" w:space="0" w:color="auto"/>
        <w:right w:val="single" w:sz="4" w:space="0" w:color="auto"/>
      </w:pBdr>
      <w:shd w:val="clear" w:color="000000" w:fill="FFFFFF"/>
      <w:spacing w:before="100" w:beforeAutospacing="1" w:after="100" w:afterAutospacing="1" w:line="240" w:lineRule="auto"/>
      <w:jc w:val="center"/>
    </w:pPr>
    <w:rPr>
      <w:rFonts w:ascii="Arial" w:hAnsi="Arial" w:cs="Arial"/>
      <w:sz w:val="24"/>
      <w:szCs w:val="24"/>
      <w:lang w:eastAsia="en-GB"/>
    </w:rPr>
  </w:style>
  <w:style w:type="paragraph" w:customStyle="1" w:styleId="xl117">
    <w:name w:val="xl117"/>
    <w:basedOn w:val="Normal"/>
    <w:rsid w:val="008400B0"/>
    <w:pPr>
      <w:pBdr>
        <w:top w:val="single" w:sz="8" w:space="0" w:color="auto"/>
        <w:left w:val="single" w:sz="8" w:space="0" w:color="auto"/>
        <w:right w:val="single" w:sz="4" w:space="0" w:color="auto"/>
      </w:pBdr>
      <w:shd w:val="clear" w:color="000000" w:fill="FFFFFF"/>
      <w:spacing w:before="100" w:beforeAutospacing="1" w:after="100" w:afterAutospacing="1" w:line="240" w:lineRule="auto"/>
      <w:jc w:val="center"/>
    </w:pPr>
    <w:rPr>
      <w:rFonts w:ascii="Arial" w:hAnsi="Arial" w:cs="Arial"/>
      <w:sz w:val="24"/>
      <w:szCs w:val="24"/>
      <w:lang w:eastAsia="en-GB"/>
    </w:rPr>
  </w:style>
  <w:style w:type="paragraph" w:customStyle="1" w:styleId="xl118">
    <w:name w:val="xl118"/>
    <w:basedOn w:val="Normal"/>
    <w:rsid w:val="008400B0"/>
    <w:pPr>
      <w:pBdr>
        <w:top w:val="single" w:sz="8"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hAnsi="Arial" w:cs="Arial"/>
      <w:sz w:val="24"/>
      <w:szCs w:val="24"/>
      <w:lang w:eastAsia="en-GB"/>
    </w:rPr>
  </w:style>
  <w:style w:type="paragraph" w:customStyle="1" w:styleId="xl119">
    <w:name w:val="xl119"/>
    <w:basedOn w:val="Normal"/>
    <w:rsid w:val="008400B0"/>
    <w:pPr>
      <w:pBdr>
        <w:top w:val="single" w:sz="8" w:space="0" w:color="auto"/>
        <w:left w:val="single" w:sz="4" w:space="0" w:color="auto"/>
        <w:right w:val="single" w:sz="8" w:space="0" w:color="auto"/>
      </w:pBdr>
      <w:shd w:val="clear" w:color="000000" w:fill="FFFFFF"/>
      <w:spacing w:before="100" w:beforeAutospacing="1" w:after="100" w:afterAutospacing="1" w:line="240" w:lineRule="auto"/>
      <w:jc w:val="center"/>
    </w:pPr>
    <w:rPr>
      <w:rFonts w:ascii="Arial" w:hAnsi="Arial" w:cs="Arial"/>
      <w:b/>
      <w:bCs/>
      <w:sz w:val="24"/>
      <w:szCs w:val="24"/>
      <w:lang w:eastAsia="en-GB"/>
    </w:rPr>
  </w:style>
  <w:style w:type="paragraph" w:customStyle="1" w:styleId="xl120">
    <w:name w:val="xl120"/>
    <w:basedOn w:val="Normal"/>
    <w:rsid w:val="008400B0"/>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pPr>
    <w:rPr>
      <w:rFonts w:ascii="Arial" w:hAnsi="Arial" w:cs="Arial"/>
      <w:b/>
      <w:bCs/>
      <w:sz w:val="24"/>
      <w:szCs w:val="24"/>
      <w:lang w:eastAsia="en-GB"/>
    </w:rPr>
  </w:style>
  <w:style w:type="paragraph" w:customStyle="1" w:styleId="xl121">
    <w:name w:val="xl121"/>
    <w:basedOn w:val="Normal"/>
    <w:rsid w:val="008400B0"/>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pPr>
    <w:rPr>
      <w:rFonts w:ascii="Arial" w:hAnsi="Arial" w:cs="Arial"/>
      <w:b/>
      <w:bCs/>
      <w:sz w:val="24"/>
      <w:szCs w:val="24"/>
      <w:lang w:eastAsia="en-GB"/>
    </w:rPr>
  </w:style>
  <w:style w:type="paragraph" w:customStyle="1" w:styleId="xl122">
    <w:name w:val="xl122"/>
    <w:basedOn w:val="Normal"/>
    <w:rsid w:val="008400B0"/>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Arial" w:hAnsi="Arial" w:cs="Arial"/>
      <w:b/>
      <w:bCs/>
      <w:sz w:val="24"/>
      <w:szCs w:val="24"/>
      <w:lang w:eastAsia="en-GB"/>
    </w:rPr>
  </w:style>
  <w:style w:type="paragraph" w:customStyle="1" w:styleId="xl123">
    <w:name w:val="xl123"/>
    <w:basedOn w:val="Normal"/>
    <w:rsid w:val="008400B0"/>
    <w:pPr>
      <w:pBdr>
        <w:left w:val="single" w:sz="8" w:space="0" w:color="auto"/>
        <w:right w:val="single" w:sz="8" w:space="0" w:color="auto"/>
      </w:pBdr>
      <w:shd w:val="clear" w:color="CCCCFF" w:fill="FFFFFF"/>
      <w:spacing w:before="100" w:beforeAutospacing="1" w:after="100" w:afterAutospacing="1" w:line="240" w:lineRule="auto"/>
      <w:jc w:val="center"/>
    </w:pPr>
    <w:rPr>
      <w:rFonts w:ascii="Arial" w:hAnsi="Arial" w:cs="Arial"/>
      <w:color w:val="333333"/>
      <w:sz w:val="24"/>
      <w:szCs w:val="24"/>
      <w:lang w:eastAsia="en-GB"/>
    </w:rPr>
  </w:style>
  <w:style w:type="paragraph" w:customStyle="1" w:styleId="xl124">
    <w:name w:val="xl124"/>
    <w:basedOn w:val="Normal"/>
    <w:rsid w:val="008400B0"/>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Arial" w:hAnsi="Arial" w:cs="Arial"/>
      <w:color w:val="333333"/>
      <w:sz w:val="24"/>
      <w:szCs w:val="24"/>
      <w:lang w:eastAsia="en-GB"/>
    </w:rPr>
  </w:style>
  <w:style w:type="paragraph" w:customStyle="1" w:styleId="xl125">
    <w:name w:val="xl125"/>
    <w:basedOn w:val="Normal"/>
    <w:rsid w:val="008400B0"/>
    <w:pPr>
      <w:pBdr>
        <w:left w:val="single" w:sz="8" w:space="0" w:color="auto"/>
        <w:right w:val="single" w:sz="8" w:space="0" w:color="auto"/>
      </w:pBdr>
      <w:shd w:val="clear" w:color="000000" w:fill="FFFFFF"/>
      <w:spacing w:before="100" w:beforeAutospacing="1" w:after="100" w:afterAutospacing="1" w:line="240" w:lineRule="auto"/>
      <w:jc w:val="center"/>
    </w:pPr>
    <w:rPr>
      <w:rFonts w:ascii="Arial" w:hAnsi="Arial" w:cs="Arial"/>
      <w:color w:val="333333"/>
      <w:sz w:val="24"/>
      <w:szCs w:val="24"/>
      <w:lang w:eastAsia="en-GB"/>
    </w:rPr>
  </w:style>
  <w:style w:type="paragraph" w:customStyle="1" w:styleId="xl126">
    <w:name w:val="xl126"/>
    <w:basedOn w:val="Normal"/>
    <w:rsid w:val="008400B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Arial" w:hAnsi="Arial" w:cs="Arial"/>
      <w:b/>
      <w:bCs/>
      <w:color w:val="333333"/>
      <w:sz w:val="24"/>
      <w:szCs w:val="24"/>
      <w:lang w:eastAsia="en-GB"/>
    </w:rPr>
  </w:style>
  <w:style w:type="paragraph" w:customStyle="1" w:styleId="xl127">
    <w:name w:val="xl127"/>
    <w:basedOn w:val="Normal"/>
    <w:rsid w:val="008400B0"/>
    <w:pPr>
      <w:pBdr>
        <w:top w:val="single" w:sz="8" w:space="0" w:color="auto"/>
        <w:left w:val="single" w:sz="8" w:space="0" w:color="auto"/>
        <w:right w:val="single" w:sz="8" w:space="0" w:color="auto"/>
      </w:pBdr>
      <w:spacing w:before="100" w:beforeAutospacing="1" w:after="100" w:afterAutospacing="1" w:line="240" w:lineRule="auto"/>
    </w:pPr>
    <w:rPr>
      <w:rFonts w:ascii="Arial" w:hAnsi="Arial" w:cs="Arial"/>
      <w:sz w:val="24"/>
      <w:szCs w:val="24"/>
      <w:lang w:eastAsia="en-GB"/>
    </w:rPr>
  </w:style>
  <w:style w:type="paragraph" w:customStyle="1" w:styleId="xl128">
    <w:name w:val="xl128"/>
    <w:basedOn w:val="Normal"/>
    <w:rsid w:val="008400B0"/>
    <w:pPr>
      <w:pBdr>
        <w:left w:val="single" w:sz="8" w:space="0" w:color="auto"/>
        <w:bottom w:val="single" w:sz="4" w:space="0" w:color="auto"/>
        <w:right w:val="single" w:sz="8" w:space="0" w:color="auto"/>
      </w:pBdr>
      <w:shd w:val="clear" w:color="000000" w:fill="FFFFFF"/>
      <w:spacing w:before="100" w:beforeAutospacing="1" w:after="100" w:afterAutospacing="1" w:line="240" w:lineRule="auto"/>
    </w:pPr>
    <w:rPr>
      <w:rFonts w:ascii="Arial" w:hAnsi="Arial" w:cs="Arial"/>
      <w:b/>
      <w:bCs/>
      <w:sz w:val="24"/>
      <w:szCs w:val="24"/>
      <w:u w:val="single"/>
      <w:lang w:eastAsia="en-GB"/>
    </w:rPr>
  </w:style>
  <w:style w:type="paragraph" w:customStyle="1" w:styleId="xl129">
    <w:name w:val="xl129"/>
    <w:basedOn w:val="Normal"/>
    <w:rsid w:val="008400B0"/>
    <w:pPr>
      <w:pBdr>
        <w:left w:val="single" w:sz="8" w:space="0" w:color="auto"/>
        <w:right w:val="single" w:sz="8" w:space="0" w:color="auto"/>
      </w:pBdr>
      <w:spacing w:before="100" w:beforeAutospacing="1" w:after="100" w:afterAutospacing="1" w:line="240" w:lineRule="auto"/>
    </w:pPr>
    <w:rPr>
      <w:rFonts w:ascii="Arial" w:hAnsi="Arial" w:cs="Arial"/>
      <w:b/>
      <w:bCs/>
      <w:sz w:val="24"/>
      <w:szCs w:val="24"/>
      <w:lang w:eastAsia="en-GB"/>
    </w:rPr>
  </w:style>
  <w:style w:type="paragraph" w:customStyle="1" w:styleId="xl130">
    <w:name w:val="xl130"/>
    <w:basedOn w:val="Normal"/>
    <w:rsid w:val="008400B0"/>
    <w:pPr>
      <w:pBdr>
        <w:left w:val="single" w:sz="8" w:space="0" w:color="auto"/>
        <w:right w:val="single" w:sz="8" w:space="0" w:color="auto"/>
      </w:pBdr>
      <w:shd w:val="clear" w:color="000000" w:fill="FFFFFF"/>
      <w:spacing w:before="100" w:beforeAutospacing="1" w:after="100" w:afterAutospacing="1" w:line="240" w:lineRule="auto"/>
    </w:pPr>
    <w:rPr>
      <w:rFonts w:ascii="Arial" w:hAnsi="Arial" w:cs="Arial"/>
      <w:sz w:val="24"/>
      <w:szCs w:val="24"/>
      <w:lang w:eastAsia="en-GB"/>
    </w:rPr>
  </w:style>
  <w:style w:type="paragraph" w:customStyle="1" w:styleId="xl131">
    <w:name w:val="xl131"/>
    <w:basedOn w:val="Normal"/>
    <w:rsid w:val="008400B0"/>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pPr>
    <w:rPr>
      <w:rFonts w:ascii="Arial" w:hAnsi="Arial" w:cs="Arial"/>
      <w:b/>
      <w:bCs/>
      <w:sz w:val="24"/>
      <w:szCs w:val="24"/>
      <w:lang w:eastAsia="en-GB"/>
    </w:rPr>
  </w:style>
  <w:style w:type="paragraph" w:customStyle="1" w:styleId="xl132">
    <w:name w:val="xl132"/>
    <w:basedOn w:val="Normal"/>
    <w:rsid w:val="008400B0"/>
    <w:pPr>
      <w:pBdr>
        <w:left w:val="single" w:sz="8" w:space="0" w:color="auto"/>
        <w:bottom w:val="single" w:sz="8" w:space="0" w:color="auto"/>
        <w:right w:val="single" w:sz="8" w:space="0" w:color="auto"/>
      </w:pBdr>
      <w:shd w:val="clear" w:color="000000" w:fill="FFFFFF"/>
      <w:spacing w:before="100" w:beforeAutospacing="1" w:after="100" w:afterAutospacing="1" w:line="240" w:lineRule="auto"/>
    </w:pPr>
    <w:rPr>
      <w:rFonts w:ascii="Arial" w:hAnsi="Arial" w:cs="Arial"/>
      <w:b/>
      <w:bCs/>
      <w:sz w:val="24"/>
      <w:szCs w:val="24"/>
      <w:lang w:eastAsia="en-GB"/>
    </w:rPr>
  </w:style>
  <w:style w:type="paragraph" w:customStyle="1" w:styleId="xl133">
    <w:name w:val="xl133"/>
    <w:basedOn w:val="Normal"/>
    <w:rsid w:val="008400B0"/>
    <w:pPr>
      <w:pBdr>
        <w:top w:val="single" w:sz="8" w:space="0" w:color="auto"/>
        <w:left w:val="single" w:sz="8" w:space="0" w:color="auto"/>
        <w:right w:val="single" w:sz="8" w:space="0" w:color="auto"/>
      </w:pBdr>
      <w:spacing w:before="100" w:beforeAutospacing="1" w:after="100" w:afterAutospacing="1" w:line="240" w:lineRule="auto"/>
    </w:pPr>
    <w:rPr>
      <w:rFonts w:ascii="Arial" w:hAnsi="Arial" w:cs="Arial"/>
      <w:b/>
      <w:bCs/>
      <w:sz w:val="24"/>
      <w:szCs w:val="24"/>
      <w:lang w:eastAsia="en-GB"/>
    </w:rPr>
  </w:style>
  <w:style w:type="paragraph" w:customStyle="1" w:styleId="xl134">
    <w:name w:val="xl134"/>
    <w:basedOn w:val="Normal"/>
    <w:rsid w:val="008400B0"/>
    <w:pPr>
      <w:pBdr>
        <w:top w:val="single" w:sz="8" w:space="0" w:color="auto"/>
        <w:left w:val="single" w:sz="8" w:space="0" w:color="auto"/>
      </w:pBdr>
      <w:shd w:val="clear" w:color="000000" w:fill="FFFFFF"/>
      <w:spacing w:before="100" w:beforeAutospacing="1" w:after="100" w:afterAutospacing="1" w:line="240" w:lineRule="auto"/>
      <w:jc w:val="center"/>
    </w:pPr>
    <w:rPr>
      <w:rFonts w:ascii="Arial" w:hAnsi="Arial" w:cs="Arial"/>
      <w:color w:val="333333"/>
      <w:sz w:val="24"/>
      <w:szCs w:val="24"/>
      <w:lang w:eastAsia="en-GB"/>
    </w:rPr>
  </w:style>
  <w:style w:type="paragraph" w:customStyle="1" w:styleId="xl135">
    <w:name w:val="xl135"/>
    <w:basedOn w:val="Normal"/>
    <w:rsid w:val="008400B0"/>
    <w:pPr>
      <w:pBdr>
        <w:top w:val="single" w:sz="4" w:space="0" w:color="auto"/>
        <w:left w:val="single" w:sz="8" w:space="0" w:color="auto"/>
        <w:bottom w:val="single" w:sz="8" w:space="0" w:color="auto"/>
      </w:pBdr>
      <w:shd w:val="clear" w:color="000000" w:fill="FFFFFF"/>
      <w:spacing w:before="100" w:beforeAutospacing="1" w:after="100" w:afterAutospacing="1" w:line="240" w:lineRule="auto"/>
      <w:jc w:val="center"/>
    </w:pPr>
    <w:rPr>
      <w:rFonts w:ascii="Arial" w:hAnsi="Arial" w:cs="Arial"/>
      <w:b/>
      <w:bCs/>
      <w:color w:val="333333"/>
      <w:sz w:val="24"/>
      <w:szCs w:val="24"/>
      <w:lang w:eastAsia="en-GB"/>
    </w:rPr>
  </w:style>
  <w:style w:type="paragraph" w:customStyle="1" w:styleId="xl136">
    <w:name w:val="xl136"/>
    <w:basedOn w:val="Normal"/>
    <w:rsid w:val="008400B0"/>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pPr>
    <w:rPr>
      <w:rFonts w:ascii="Arial" w:hAnsi="Arial" w:cs="Arial"/>
      <w:b/>
      <w:bCs/>
      <w:sz w:val="24"/>
      <w:szCs w:val="24"/>
      <w:lang w:eastAsia="en-GB"/>
    </w:rPr>
  </w:style>
  <w:style w:type="paragraph" w:customStyle="1" w:styleId="xl137">
    <w:name w:val="xl137"/>
    <w:basedOn w:val="Normal"/>
    <w:rsid w:val="008400B0"/>
    <w:pPr>
      <w:pBdr>
        <w:left w:val="single" w:sz="4" w:space="0" w:color="auto"/>
        <w:right w:val="single" w:sz="8" w:space="0" w:color="auto"/>
      </w:pBdr>
      <w:spacing w:before="100" w:beforeAutospacing="1" w:after="100" w:afterAutospacing="1" w:line="240" w:lineRule="auto"/>
    </w:pPr>
    <w:rPr>
      <w:rFonts w:ascii="Times New Roman" w:hAnsi="Times New Roman"/>
      <w:sz w:val="24"/>
      <w:szCs w:val="24"/>
      <w:lang w:eastAsia="en-GB"/>
    </w:rPr>
  </w:style>
  <w:style w:type="paragraph" w:customStyle="1" w:styleId="xl138">
    <w:name w:val="xl138"/>
    <w:basedOn w:val="Normal"/>
    <w:rsid w:val="008400B0"/>
    <w:pPr>
      <w:pBdr>
        <w:left w:val="single" w:sz="4" w:space="0" w:color="auto"/>
        <w:bottom w:val="single" w:sz="4" w:space="0" w:color="auto"/>
      </w:pBdr>
      <w:shd w:val="clear" w:color="000000" w:fill="FFFFFF"/>
      <w:spacing w:before="100" w:beforeAutospacing="1" w:after="100" w:afterAutospacing="1" w:line="240" w:lineRule="auto"/>
      <w:jc w:val="center"/>
    </w:pPr>
    <w:rPr>
      <w:rFonts w:ascii="Arial" w:hAnsi="Arial" w:cs="Arial"/>
      <w:b/>
      <w:bCs/>
      <w:sz w:val="24"/>
      <w:szCs w:val="24"/>
      <w:lang w:eastAsia="en-GB"/>
    </w:rPr>
  </w:style>
  <w:style w:type="paragraph" w:customStyle="1" w:styleId="xl139">
    <w:name w:val="xl139"/>
    <w:basedOn w:val="Normal"/>
    <w:rsid w:val="008400B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hAnsi="Arial" w:cs="Arial"/>
      <w:b/>
      <w:bCs/>
      <w:sz w:val="24"/>
      <w:szCs w:val="24"/>
      <w:lang w:eastAsia="en-GB"/>
    </w:rPr>
  </w:style>
  <w:style w:type="paragraph" w:customStyle="1" w:styleId="xl140">
    <w:name w:val="xl140"/>
    <w:basedOn w:val="Normal"/>
    <w:rsid w:val="008400B0"/>
    <w:pPr>
      <w:pBdr>
        <w:left w:val="single" w:sz="4" w:space="0" w:color="auto"/>
        <w:bottom w:val="single" w:sz="8" w:space="0" w:color="auto"/>
      </w:pBdr>
      <w:shd w:val="clear" w:color="000000" w:fill="FFFFFF"/>
      <w:spacing w:before="100" w:beforeAutospacing="1" w:after="100" w:afterAutospacing="1" w:line="240" w:lineRule="auto"/>
      <w:jc w:val="center"/>
    </w:pPr>
    <w:rPr>
      <w:rFonts w:ascii="Arial" w:hAnsi="Arial" w:cs="Arial"/>
      <w:b/>
      <w:bCs/>
      <w:sz w:val="24"/>
      <w:szCs w:val="24"/>
      <w:lang w:eastAsia="en-GB"/>
    </w:rPr>
  </w:style>
  <w:style w:type="paragraph" w:customStyle="1" w:styleId="xl141">
    <w:name w:val="xl141"/>
    <w:basedOn w:val="Normal"/>
    <w:rsid w:val="008400B0"/>
    <w:pPr>
      <w:pBdr>
        <w:left w:val="single" w:sz="8" w:space="0" w:color="auto"/>
        <w:bottom w:val="single" w:sz="4" w:space="0" w:color="auto"/>
      </w:pBdr>
      <w:shd w:val="clear" w:color="000000" w:fill="FFFFFF"/>
      <w:spacing w:before="100" w:beforeAutospacing="1" w:after="100" w:afterAutospacing="1" w:line="240" w:lineRule="auto"/>
      <w:jc w:val="center"/>
    </w:pPr>
    <w:rPr>
      <w:rFonts w:ascii="Times New Roman" w:hAnsi="Times New Roman"/>
      <w:sz w:val="24"/>
      <w:szCs w:val="24"/>
      <w:lang w:eastAsia="en-GB"/>
    </w:rPr>
  </w:style>
  <w:style w:type="paragraph" w:customStyle="1" w:styleId="xl142">
    <w:name w:val="xl142"/>
    <w:basedOn w:val="Normal"/>
    <w:rsid w:val="008400B0"/>
    <w:pPr>
      <w:pBdr>
        <w:top w:val="single" w:sz="4" w:space="0" w:color="auto"/>
        <w:left w:val="single" w:sz="8" w:space="0" w:color="auto"/>
        <w:bottom w:val="single" w:sz="4" w:space="0" w:color="auto"/>
      </w:pBdr>
      <w:shd w:val="clear" w:color="000000" w:fill="FFFFFF"/>
      <w:spacing w:before="100" w:beforeAutospacing="1" w:after="100" w:afterAutospacing="1" w:line="240" w:lineRule="auto"/>
      <w:jc w:val="center"/>
    </w:pPr>
    <w:rPr>
      <w:rFonts w:ascii="Arial" w:hAnsi="Arial" w:cs="Arial"/>
      <w:sz w:val="24"/>
      <w:szCs w:val="24"/>
      <w:lang w:eastAsia="en-GB"/>
    </w:rPr>
  </w:style>
  <w:style w:type="paragraph" w:customStyle="1" w:styleId="xl143">
    <w:name w:val="xl143"/>
    <w:basedOn w:val="Normal"/>
    <w:rsid w:val="008400B0"/>
    <w:pPr>
      <w:pBdr>
        <w:left w:val="single" w:sz="8" w:space="0" w:color="auto"/>
      </w:pBdr>
      <w:spacing w:before="100" w:beforeAutospacing="1" w:after="100" w:afterAutospacing="1" w:line="240" w:lineRule="auto"/>
    </w:pPr>
    <w:rPr>
      <w:rFonts w:ascii="Times New Roman" w:hAnsi="Times New Roman"/>
      <w:sz w:val="24"/>
      <w:szCs w:val="24"/>
      <w:lang w:eastAsia="en-GB"/>
    </w:rPr>
  </w:style>
  <w:style w:type="paragraph" w:customStyle="1" w:styleId="xl144">
    <w:name w:val="xl144"/>
    <w:basedOn w:val="Normal"/>
    <w:rsid w:val="008400B0"/>
    <w:pPr>
      <w:pBdr>
        <w:top w:val="single" w:sz="4" w:space="0" w:color="auto"/>
        <w:bottom w:val="single" w:sz="4" w:space="0" w:color="auto"/>
      </w:pBdr>
      <w:shd w:val="clear" w:color="000000" w:fill="FFFFFF"/>
      <w:spacing w:before="100" w:beforeAutospacing="1" w:after="100" w:afterAutospacing="1" w:line="240" w:lineRule="auto"/>
      <w:jc w:val="center"/>
    </w:pPr>
    <w:rPr>
      <w:rFonts w:ascii="Arial" w:hAnsi="Arial" w:cs="Arial"/>
      <w:sz w:val="24"/>
      <w:szCs w:val="24"/>
      <w:lang w:eastAsia="en-GB"/>
    </w:rPr>
  </w:style>
  <w:style w:type="paragraph" w:customStyle="1" w:styleId="xl145">
    <w:name w:val="xl145"/>
    <w:basedOn w:val="Normal"/>
    <w:rsid w:val="008400B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hAnsi="Arial" w:cs="Arial"/>
      <w:sz w:val="24"/>
      <w:szCs w:val="24"/>
      <w:lang w:eastAsia="en-GB"/>
    </w:rPr>
  </w:style>
  <w:style w:type="paragraph" w:customStyle="1" w:styleId="xl146">
    <w:name w:val="xl146"/>
    <w:basedOn w:val="Normal"/>
    <w:rsid w:val="008400B0"/>
    <w:pPr>
      <w:pBdr>
        <w:bottom w:val="single" w:sz="8" w:space="0" w:color="auto"/>
        <w:right w:val="single" w:sz="4" w:space="0" w:color="auto"/>
      </w:pBdr>
      <w:shd w:val="clear" w:color="000000" w:fill="FFFFFF"/>
      <w:spacing w:before="100" w:beforeAutospacing="1" w:after="100" w:afterAutospacing="1" w:line="240" w:lineRule="auto"/>
      <w:jc w:val="center"/>
    </w:pPr>
    <w:rPr>
      <w:rFonts w:ascii="Arial" w:hAnsi="Arial" w:cs="Arial"/>
      <w:b/>
      <w:bCs/>
      <w:sz w:val="24"/>
      <w:szCs w:val="24"/>
      <w:lang w:eastAsia="en-GB"/>
    </w:rPr>
  </w:style>
  <w:style w:type="paragraph" w:customStyle="1" w:styleId="xl147">
    <w:name w:val="xl147"/>
    <w:basedOn w:val="Normal"/>
    <w:rsid w:val="008400B0"/>
    <w:pPr>
      <w:pBdr>
        <w:left w:val="single" w:sz="8" w:space="0" w:color="auto"/>
      </w:pBdr>
      <w:shd w:val="clear" w:color="000000" w:fill="FFFFFF"/>
      <w:spacing w:before="100" w:beforeAutospacing="1" w:after="100" w:afterAutospacing="1" w:line="240" w:lineRule="auto"/>
    </w:pPr>
    <w:rPr>
      <w:rFonts w:ascii="Times New Roman" w:hAnsi="Times New Roman"/>
      <w:sz w:val="24"/>
      <w:szCs w:val="24"/>
      <w:lang w:eastAsia="en-GB"/>
    </w:rPr>
  </w:style>
  <w:style w:type="paragraph" w:customStyle="1" w:styleId="xl148">
    <w:name w:val="xl148"/>
    <w:basedOn w:val="Normal"/>
    <w:rsid w:val="008400B0"/>
    <w:pPr>
      <w:pBdr>
        <w:right w:val="single" w:sz="8" w:space="0" w:color="auto"/>
      </w:pBdr>
      <w:shd w:val="clear" w:color="000000" w:fill="FFFFFF"/>
      <w:spacing w:before="100" w:beforeAutospacing="1" w:after="100" w:afterAutospacing="1" w:line="240" w:lineRule="auto"/>
      <w:jc w:val="center"/>
    </w:pPr>
    <w:rPr>
      <w:rFonts w:ascii="Arial" w:hAnsi="Arial" w:cs="Arial"/>
      <w:b/>
      <w:bCs/>
      <w:sz w:val="24"/>
      <w:szCs w:val="24"/>
      <w:lang w:eastAsia="en-GB"/>
    </w:rPr>
  </w:style>
  <w:style w:type="paragraph" w:customStyle="1" w:styleId="xl149">
    <w:name w:val="xl149"/>
    <w:basedOn w:val="Normal"/>
    <w:rsid w:val="008400B0"/>
    <w:pPr>
      <w:pBdr>
        <w:top w:val="single" w:sz="8" w:space="0" w:color="auto"/>
        <w:left w:val="single" w:sz="8" w:space="0" w:color="auto"/>
        <w:right w:val="single" w:sz="8" w:space="0" w:color="auto"/>
      </w:pBdr>
      <w:shd w:val="clear" w:color="000000" w:fill="FFFFFF"/>
      <w:spacing w:before="100" w:beforeAutospacing="1" w:after="100" w:afterAutospacing="1" w:line="240" w:lineRule="auto"/>
    </w:pPr>
    <w:rPr>
      <w:rFonts w:ascii="Arial" w:hAnsi="Arial" w:cs="Arial"/>
      <w:b/>
      <w:bCs/>
      <w:sz w:val="24"/>
      <w:szCs w:val="24"/>
      <w:u w:val="single"/>
      <w:lang w:eastAsia="en-GB"/>
    </w:rPr>
  </w:style>
  <w:style w:type="paragraph" w:customStyle="1" w:styleId="xl150">
    <w:name w:val="xl150"/>
    <w:basedOn w:val="Normal"/>
    <w:rsid w:val="008400B0"/>
    <w:pPr>
      <w:pBdr>
        <w:left w:val="single" w:sz="8" w:space="0" w:color="auto"/>
        <w:bottom w:val="single" w:sz="4" w:space="0" w:color="auto"/>
        <w:right w:val="single" w:sz="8" w:space="0" w:color="auto"/>
      </w:pBdr>
      <w:spacing w:before="100" w:beforeAutospacing="1" w:after="100" w:afterAutospacing="1" w:line="240" w:lineRule="auto"/>
    </w:pPr>
    <w:rPr>
      <w:rFonts w:ascii="Arial" w:hAnsi="Arial" w:cs="Arial"/>
      <w:sz w:val="24"/>
      <w:szCs w:val="24"/>
      <w:lang w:eastAsia="en-GB"/>
    </w:rPr>
  </w:style>
  <w:style w:type="paragraph" w:customStyle="1" w:styleId="xl151">
    <w:name w:val="xl151"/>
    <w:basedOn w:val="Normal"/>
    <w:rsid w:val="008400B0"/>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pPr>
    <w:rPr>
      <w:rFonts w:ascii="Arial" w:hAnsi="Arial" w:cs="Arial"/>
      <w:i/>
      <w:iCs/>
      <w:sz w:val="24"/>
      <w:szCs w:val="24"/>
      <w:lang w:eastAsia="en-GB"/>
    </w:rPr>
  </w:style>
  <w:style w:type="paragraph" w:customStyle="1" w:styleId="xl152">
    <w:name w:val="xl152"/>
    <w:basedOn w:val="Normal"/>
    <w:rsid w:val="008400B0"/>
    <w:pPr>
      <w:pBdr>
        <w:top w:val="single" w:sz="4" w:space="0" w:color="auto"/>
        <w:left w:val="single" w:sz="8" w:space="0" w:color="auto"/>
        <w:right w:val="single" w:sz="8" w:space="0" w:color="auto"/>
      </w:pBdr>
      <w:spacing w:before="100" w:beforeAutospacing="1" w:after="100" w:afterAutospacing="1" w:line="240" w:lineRule="auto"/>
    </w:pPr>
    <w:rPr>
      <w:rFonts w:ascii="Times New Roman" w:hAnsi="Times New Roman"/>
      <w:sz w:val="24"/>
      <w:szCs w:val="24"/>
      <w:lang w:eastAsia="en-GB"/>
    </w:rPr>
  </w:style>
  <w:style w:type="paragraph" w:customStyle="1" w:styleId="xl153">
    <w:name w:val="xl153"/>
    <w:basedOn w:val="Normal"/>
    <w:rsid w:val="008400B0"/>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pPr>
    <w:rPr>
      <w:rFonts w:ascii="Arial" w:hAnsi="Arial" w:cs="Arial"/>
      <w:b/>
      <w:bCs/>
      <w:sz w:val="24"/>
      <w:szCs w:val="24"/>
      <w:lang w:eastAsia="en-GB"/>
    </w:rPr>
  </w:style>
  <w:style w:type="paragraph" w:customStyle="1" w:styleId="xl154">
    <w:name w:val="xl154"/>
    <w:basedOn w:val="Normal"/>
    <w:rsid w:val="008400B0"/>
    <w:pPr>
      <w:pBdr>
        <w:left w:val="single" w:sz="8" w:space="0" w:color="auto"/>
        <w:bottom w:val="single" w:sz="8" w:space="0" w:color="auto"/>
        <w:right w:val="single" w:sz="8" w:space="0" w:color="auto"/>
      </w:pBdr>
      <w:shd w:val="clear" w:color="000000" w:fill="FFFFFF"/>
      <w:spacing w:before="100" w:beforeAutospacing="1" w:after="100" w:afterAutospacing="1" w:line="240" w:lineRule="auto"/>
    </w:pPr>
    <w:rPr>
      <w:rFonts w:ascii="Arial" w:hAnsi="Arial" w:cs="Arial"/>
      <w:b/>
      <w:bCs/>
      <w:sz w:val="24"/>
      <w:szCs w:val="24"/>
      <w:lang w:eastAsia="en-GB"/>
    </w:rPr>
  </w:style>
  <w:style w:type="paragraph" w:customStyle="1" w:styleId="xl155">
    <w:name w:val="xl155"/>
    <w:basedOn w:val="Normal"/>
    <w:rsid w:val="008400B0"/>
    <w:pPr>
      <w:pBdr>
        <w:left w:val="single" w:sz="8" w:space="0" w:color="auto"/>
        <w:bottom w:val="single" w:sz="4" w:space="0" w:color="auto"/>
        <w:right w:val="single" w:sz="8" w:space="0" w:color="auto"/>
      </w:pBdr>
      <w:spacing w:before="100" w:beforeAutospacing="1" w:after="100" w:afterAutospacing="1" w:line="240" w:lineRule="auto"/>
    </w:pPr>
    <w:rPr>
      <w:rFonts w:ascii="Arial" w:hAnsi="Arial" w:cs="Arial"/>
      <w:sz w:val="24"/>
      <w:szCs w:val="24"/>
      <w:lang w:eastAsia="en-GB"/>
    </w:rPr>
  </w:style>
  <w:style w:type="paragraph" w:customStyle="1" w:styleId="xl156">
    <w:name w:val="xl156"/>
    <w:basedOn w:val="Normal"/>
    <w:rsid w:val="008400B0"/>
    <w:pPr>
      <w:pBdr>
        <w:top w:val="single" w:sz="8" w:space="0" w:color="auto"/>
        <w:left w:val="single" w:sz="8" w:space="0" w:color="auto"/>
      </w:pBdr>
      <w:shd w:val="clear" w:color="000000" w:fill="FFFFFF"/>
      <w:spacing w:before="100" w:beforeAutospacing="1" w:after="100" w:afterAutospacing="1" w:line="240" w:lineRule="auto"/>
      <w:jc w:val="center"/>
    </w:pPr>
    <w:rPr>
      <w:rFonts w:ascii="Arial" w:hAnsi="Arial" w:cs="Arial"/>
      <w:sz w:val="18"/>
      <w:szCs w:val="18"/>
      <w:lang w:eastAsia="en-GB"/>
    </w:rPr>
  </w:style>
  <w:style w:type="paragraph" w:customStyle="1" w:styleId="xl157">
    <w:name w:val="xl157"/>
    <w:basedOn w:val="Normal"/>
    <w:rsid w:val="008400B0"/>
    <w:pPr>
      <w:pBdr>
        <w:left w:val="single" w:sz="8" w:space="0" w:color="auto"/>
      </w:pBdr>
      <w:shd w:val="clear" w:color="000000" w:fill="FFFFFF"/>
      <w:spacing w:before="100" w:beforeAutospacing="1" w:after="100" w:afterAutospacing="1" w:line="240" w:lineRule="auto"/>
      <w:jc w:val="center"/>
    </w:pPr>
    <w:rPr>
      <w:rFonts w:ascii="Arial" w:hAnsi="Arial" w:cs="Arial"/>
      <w:sz w:val="18"/>
      <w:szCs w:val="18"/>
      <w:lang w:eastAsia="en-GB"/>
    </w:rPr>
  </w:style>
  <w:style w:type="paragraph" w:customStyle="1" w:styleId="xl158">
    <w:name w:val="xl158"/>
    <w:basedOn w:val="Normal"/>
    <w:rsid w:val="008400B0"/>
    <w:pPr>
      <w:pBdr>
        <w:left w:val="single" w:sz="8" w:space="0" w:color="auto"/>
      </w:pBdr>
      <w:shd w:val="clear" w:color="000000" w:fill="FFFFFF"/>
      <w:spacing w:before="100" w:beforeAutospacing="1" w:after="100" w:afterAutospacing="1" w:line="240" w:lineRule="auto"/>
      <w:jc w:val="center"/>
    </w:pPr>
    <w:rPr>
      <w:rFonts w:ascii="Arial" w:hAnsi="Arial" w:cs="Arial"/>
      <w:sz w:val="18"/>
      <w:szCs w:val="18"/>
      <w:lang w:eastAsia="en-GB"/>
    </w:rPr>
  </w:style>
  <w:style w:type="paragraph" w:customStyle="1" w:styleId="xl159">
    <w:name w:val="xl159"/>
    <w:basedOn w:val="Normal"/>
    <w:rsid w:val="008400B0"/>
    <w:pPr>
      <w:pBdr>
        <w:left w:val="single" w:sz="8" w:space="0" w:color="auto"/>
      </w:pBdr>
      <w:shd w:val="clear" w:color="000000" w:fill="FFFFFF"/>
      <w:spacing w:before="100" w:beforeAutospacing="1" w:after="100" w:afterAutospacing="1" w:line="240" w:lineRule="auto"/>
      <w:jc w:val="center"/>
    </w:pPr>
    <w:rPr>
      <w:rFonts w:ascii="Arial" w:hAnsi="Arial" w:cs="Arial"/>
      <w:sz w:val="18"/>
      <w:szCs w:val="18"/>
      <w:lang w:eastAsia="en-GB"/>
    </w:rPr>
  </w:style>
  <w:style w:type="paragraph" w:customStyle="1" w:styleId="xl160">
    <w:name w:val="xl160"/>
    <w:basedOn w:val="Normal"/>
    <w:rsid w:val="008400B0"/>
    <w:pPr>
      <w:pBdr>
        <w:left w:val="single" w:sz="8" w:space="0" w:color="auto"/>
        <w:bottom w:val="single" w:sz="8" w:space="0" w:color="auto"/>
      </w:pBdr>
      <w:shd w:val="clear" w:color="000000" w:fill="FFFFFF"/>
      <w:spacing w:before="100" w:beforeAutospacing="1" w:after="100" w:afterAutospacing="1" w:line="240" w:lineRule="auto"/>
      <w:jc w:val="center"/>
    </w:pPr>
    <w:rPr>
      <w:rFonts w:ascii="Arial" w:hAnsi="Arial" w:cs="Arial"/>
      <w:b/>
      <w:bCs/>
      <w:sz w:val="18"/>
      <w:szCs w:val="18"/>
      <w:lang w:eastAsia="en-GB"/>
    </w:rPr>
  </w:style>
  <w:style w:type="paragraph" w:customStyle="1" w:styleId="xl161">
    <w:name w:val="xl161"/>
    <w:basedOn w:val="Normal"/>
    <w:rsid w:val="008400B0"/>
    <w:pPr>
      <w:shd w:val="clear" w:color="000000" w:fill="FFFFFF"/>
      <w:spacing w:before="100" w:beforeAutospacing="1" w:after="100" w:afterAutospacing="1" w:line="240" w:lineRule="auto"/>
    </w:pPr>
    <w:rPr>
      <w:rFonts w:ascii="Arial" w:hAnsi="Arial" w:cs="Arial"/>
      <w:sz w:val="18"/>
      <w:szCs w:val="18"/>
      <w:lang w:eastAsia="en-GB"/>
    </w:rPr>
  </w:style>
  <w:style w:type="paragraph" w:customStyle="1" w:styleId="xl162">
    <w:name w:val="xl162"/>
    <w:basedOn w:val="Normal"/>
    <w:rsid w:val="008400B0"/>
    <w:pPr>
      <w:pBdr>
        <w:top w:val="single" w:sz="8" w:space="0" w:color="auto"/>
        <w:left w:val="single" w:sz="8" w:space="0" w:color="auto"/>
      </w:pBdr>
      <w:shd w:val="clear" w:color="000000" w:fill="FFFFFF"/>
      <w:spacing w:before="100" w:beforeAutospacing="1" w:after="100" w:afterAutospacing="1" w:line="240" w:lineRule="auto"/>
    </w:pPr>
    <w:rPr>
      <w:rFonts w:ascii="Arial" w:hAnsi="Arial" w:cs="Arial"/>
      <w:sz w:val="18"/>
      <w:szCs w:val="18"/>
      <w:lang w:eastAsia="en-GB"/>
    </w:rPr>
  </w:style>
  <w:style w:type="paragraph" w:customStyle="1" w:styleId="xl163">
    <w:name w:val="xl163"/>
    <w:basedOn w:val="Normal"/>
    <w:rsid w:val="008400B0"/>
    <w:pPr>
      <w:pBdr>
        <w:left w:val="single" w:sz="8" w:space="0" w:color="auto"/>
      </w:pBdr>
      <w:shd w:val="clear" w:color="000000" w:fill="FFFFFF"/>
      <w:spacing w:before="100" w:beforeAutospacing="1" w:after="100" w:afterAutospacing="1" w:line="240" w:lineRule="auto"/>
    </w:pPr>
    <w:rPr>
      <w:rFonts w:ascii="Arial" w:hAnsi="Arial" w:cs="Arial"/>
      <w:sz w:val="18"/>
      <w:szCs w:val="18"/>
      <w:lang w:eastAsia="en-GB"/>
    </w:rPr>
  </w:style>
  <w:style w:type="paragraph" w:customStyle="1" w:styleId="xl164">
    <w:name w:val="xl164"/>
    <w:basedOn w:val="Normal"/>
    <w:rsid w:val="008400B0"/>
    <w:pPr>
      <w:pBdr>
        <w:left w:val="single" w:sz="8" w:space="0" w:color="auto"/>
      </w:pBdr>
      <w:shd w:val="clear" w:color="000000" w:fill="FFFFFF"/>
      <w:spacing w:before="100" w:beforeAutospacing="1" w:after="100" w:afterAutospacing="1" w:line="240" w:lineRule="auto"/>
    </w:pPr>
    <w:rPr>
      <w:rFonts w:ascii="Arial" w:hAnsi="Arial" w:cs="Arial"/>
      <w:sz w:val="18"/>
      <w:szCs w:val="18"/>
      <w:lang w:eastAsia="en-GB"/>
    </w:rPr>
  </w:style>
  <w:style w:type="paragraph" w:customStyle="1" w:styleId="xl165">
    <w:name w:val="xl165"/>
    <w:basedOn w:val="Normal"/>
    <w:rsid w:val="008400B0"/>
    <w:pPr>
      <w:pBdr>
        <w:left w:val="single" w:sz="8" w:space="0" w:color="auto"/>
      </w:pBdr>
      <w:shd w:val="clear" w:color="000000" w:fill="FFFFFF"/>
      <w:spacing w:before="100" w:beforeAutospacing="1" w:after="100" w:afterAutospacing="1" w:line="240" w:lineRule="auto"/>
    </w:pPr>
    <w:rPr>
      <w:rFonts w:ascii="Arial" w:hAnsi="Arial" w:cs="Arial"/>
      <w:sz w:val="18"/>
      <w:szCs w:val="18"/>
      <w:lang w:eastAsia="en-GB"/>
    </w:rPr>
  </w:style>
  <w:style w:type="paragraph" w:customStyle="1" w:styleId="xl166">
    <w:name w:val="xl166"/>
    <w:basedOn w:val="Normal"/>
    <w:rsid w:val="008400B0"/>
    <w:pPr>
      <w:pBdr>
        <w:left w:val="single" w:sz="8" w:space="0" w:color="auto"/>
      </w:pBdr>
      <w:spacing w:before="100" w:beforeAutospacing="1" w:after="100" w:afterAutospacing="1" w:line="240" w:lineRule="auto"/>
    </w:pPr>
    <w:rPr>
      <w:rFonts w:ascii="Arial" w:hAnsi="Arial" w:cs="Arial"/>
      <w:sz w:val="18"/>
      <w:szCs w:val="18"/>
      <w:lang w:eastAsia="en-GB"/>
    </w:rPr>
  </w:style>
  <w:style w:type="paragraph" w:customStyle="1" w:styleId="xl167">
    <w:name w:val="xl167"/>
    <w:basedOn w:val="Normal"/>
    <w:rsid w:val="008400B0"/>
    <w:pPr>
      <w:pBdr>
        <w:left w:val="single" w:sz="8" w:space="0" w:color="auto"/>
        <w:bottom w:val="single" w:sz="8" w:space="0" w:color="auto"/>
      </w:pBdr>
      <w:shd w:val="clear" w:color="000000" w:fill="FFFFFF"/>
      <w:spacing w:before="100" w:beforeAutospacing="1" w:after="100" w:afterAutospacing="1" w:line="240" w:lineRule="auto"/>
    </w:pPr>
    <w:rPr>
      <w:rFonts w:ascii="Arial" w:hAnsi="Arial" w:cs="Arial"/>
      <w:sz w:val="18"/>
      <w:szCs w:val="18"/>
      <w:lang w:eastAsia="en-GB"/>
    </w:rPr>
  </w:style>
  <w:style w:type="paragraph" w:customStyle="1" w:styleId="xl168">
    <w:name w:val="xl168"/>
    <w:basedOn w:val="Normal"/>
    <w:rsid w:val="008400B0"/>
    <w:pPr>
      <w:spacing w:before="100" w:beforeAutospacing="1" w:after="100" w:afterAutospacing="1" w:line="240" w:lineRule="auto"/>
    </w:pPr>
    <w:rPr>
      <w:rFonts w:ascii="Arial" w:hAnsi="Arial" w:cs="Arial"/>
      <w:sz w:val="18"/>
      <w:szCs w:val="18"/>
      <w:lang w:eastAsia="en-GB"/>
    </w:rPr>
  </w:style>
  <w:style w:type="paragraph" w:customStyle="1" w:styleId="xl169">
    <w:name w:val="xl169"/>
    <w:basedOn w:val="Normal"/>
    <w:rsid w:val="008400B0"/>
    <w:pPr>
      <w:pBdr>
        <w:left w:val="single" w:sz="8" w:space="0" w:color="auto"/>
        <w:bottom w:val="single" w:sz="4" w:space="0" w:color="auto"/>
      </w:pBdr>
      <w:shd w:val="clear" w:color="000000" w:fill="FFFFFF"/>
      <w:spacing w:before="100" w:beforeAutospacing="1" w:after="100" w:afterAutospacing="1" w:line="240" w:lineRule="auto"/>
      <w:jc w:val="center"/>
    </w:pPr>
    <w:rPr>
      <w:rFonts w:ascii="Arial" w:hAnsi="Arial" w:cs="Arial"/>
      <w:color w:val="003300"/>
      <w:sz w:val="24"/>
      <w:szCs w:val="24"/>
      <w:lang w:eastAsia="en-GB"/>
    </w:rPr>
  </w:style>
  <w:style w:type="paragraph" w:customStyle="1" w:styleId="xl170">
    <w:name w:val="xl170"/>
    <w:basedOn w:val="Normal"/>
    <w:rsid w:val="008400B0"/>
    <w:pPr>
      <w:pBdr>
        <w:bottom w:val="single" w:sz="4" w:space="0" w:color="auto"/>
      </w:pBdr>
      <w:shd w:val="clear" w:color="000000" w:fill="FFFFFF"/>
      <w:spacing w:before="100" w:beforeAutospacing="1" w:after="100" w:afterAutospacing="1" w:line="240" w:lineRule="auto"/>
      <w:jc w:val="center"/>
    </w:pPr>
    <w:rPr>
      <w:rFonts w:ascii="Arial" w:hAnsi="Arial" w:cs="Arial"/>
      <w:color w:val="003300"/>
      <w:sz w:val="24"/>
      <w:szCs w:val="24"/>
      <w:lang w:eastAsia="en-GB"/>
    </w:rPr>
  </w:style>
  <w:style w:type="paragraph" w:customStyle="1" w:styleId="xl171">
    <w:name w:val="xl171"/>
    <w:basedOn w:val="Normal"/>
    <w:rsid w:val="008400B0"/>
    <w:pPr>
      <w:pBdr>
        <w:bottom w:val="single" w:sz="4" w:space="0" w:color="auto"/>
        <w:right w:val="single" w:sz="8" w:space="0" w:color="auto"/>
      </w:pBdr>
      <w:shd w:val="clear" w:color="000000" w:fill="FFFFFF"/>
      <w:spacing w:before="100" w:beforeAutospacing="1" w:after="100" w:afterAutospacing="1" w:line="240" w:lineRule="auto"/>
      <w:jc w:val="center"/>
    </w:pPr>
    <w:rPr>
      <w:rFonts w:ascii="Arial" w:hAnsi="Arial" w:cs="Arial"/>
      <w:b/>
      <w:bCs/>
      <w:color w:val="003300"/>
      <w:sz w:val="24"/>
      <w:szCs w:val="24"/>
      <w:lang w:eastAsia="en-GB"/>
    </w:rPr>
  </w:style>
  <w:style w:type="paragraph" w:customStyle="1" w:styleId="xl172">
    <w:name w:val="xl172"/>
    <w:basedOn w:val="Normal"/>
    <w:rsid w:val="008400B0"/>
    <w:pPr>
      <w:pBdr>
        <w:bottom w:val="single" w:sz="4" w:space="0" w:color="auto"/>
        <w:right w:val="single" w:sz="8" w:space="0" w:color="auto"/>
      </w:pBdr>
      <w:shd w:val="clear" w:color="000000" w:fill="FFFFFF"/>
      <w:spacing w:before="100" w:beforeAutospacing="1" w:after="100" w:afterAutospacing="1" w:line="240" w:lineRule="auto"/>
      <w:jc w:val="center"/>
    </w:pPr>
    <w:rPr>
      <w:rFonts w:ascii="Arial" w:hAnsi="Arial" w:cs="Arial"/>
      <w:b/>
      <w:bCs/>
      <w:color w:val="003300"/>
      <w:sz w:val="24"/>
      <w:szCs w:val="24"/>
      <w:lang w:eastAsia="en-GB"/>
    </w:rPr>
  </w:style>
  <w:style w:type="paragraph" w:customStyle="1" w:styleId="xl173">
    <w:name w:val="xl173"/>
    <w:basedOn w:val="Normal"/>
    <w:rsid w:val="008400B0"/>
    <w:pPr>
      <w:pBdr>
        <w:left w:val="single" w:sz="8" w:space="0" w:color="auto"/>
      </w:pBdr>
      <w:shd w:val="clear" w:color="000000" w:fill="FFFFFF"/>
      <w:spacing w:before="100" w:beforeAutospacing="1" w:after="100" w:afterAutospacing="1" w:line="240" w:lineRule="auto"/>
      <w:jc w:val="center"/>
    </w:pPr>
    <w:rPr>
      <w:rFonts w:ascii="Arial" w:hAnsi="Arial" w:cs="Arial"/>
      <w:color w:val="003300"/>
      <w:sz w:val="24"/>
      <w:szCs w:val="24"/>
      <w:lang w:eastAsia="en-GB"/>
    </w:rPr>
  </w:style>
  <w:style w:type="paragraph" w:customStyle="1" w:styleId="xl174">
    <w:name w:val="xl174"/>
    <w:basedOn w:val="Normal"/>
    <w:rsid w:val="008400B0"/>
    <w:pPr>
      <w:shd w:val="clear" w:color="000000" w:fill="FFFFFF"/>
      <w:spacing w:before="100" w:beforeAutospacing="1" w:after="100" w:afterAutospacing="1" w:line="240" w:lineRule="auto"/>
      <w:jc w:val="center"/>
    </w:pPr>
    <w:rPr>
      <w:rFonts w:ascii="Arial" w:hAnsi="Arial" w:cs="Arial"/>
      <w:color w:val="003300"/>
      <w:sz w:val="24"/>
      <w:szCs w:val="24"/>
      <w:lang w:eastAsia="en-GB"/>
    </w:rPr>
  </w:style>
  <w:style w:type="paragraph" w:customStyle="1" w:styleId="xl175">
    <w:name w:val="xl175"/>
    <w:basedOn w:val="Normal"/>
    <w:rsid w:val="008400B0"/>
    <w:pPr>
      <w:pBdr>
        <w:right w:val="single" w:sz="8" w:space="0" w:color="auto"/>
      </w:pBdr>
      <w:spacing w:before="100" w:beforeAutospacing="1" w:after="100" w:afterAutospacing="1" w:line="240" w:lineRule="auto"/>
      <w:jc w:val="center"/>
    </w:pPr>
    <w:rPr>
      <w:rFonts w:ascii="Arial" w:hAnsi="Arial" w:cs="Arial"/>
      <w:b/>
      <w:bCs/>
      <w:color w:val="003300"/>
      <w:sz w:val="24"/>
      <w:szCs w:val="24"/>
      <w:lang w:eastAsia="en-GB"/>
    </w:rPr>
  </w:style>
  <w:style w:type="paragraph" w:customStyle="1" w:styleId="xl176">
    <w:name w:val="xl176"/>
    <w:basedOn w:val="Normal"/>
    <w:rsid w:val="008400B0"/>
    <w:pPr>
      <w:shd w:val="clear" w:color="000000" w:fill="FFFFFF"/>
      <w:spacing w:before="100" w:beforeAutospacing="1" w:after="100" w:afterAutospacing="1" w:line="240" w:lineRule="auto"/>
      <w:jc w:val="center"/>
    </w:pPr>
    <w:rPr>
      <w:rFonts w:ascii="Arial" w:hAnsi="Arial" w:cs="Arial"/>
      <w:color w:val="003300"/>
      <w:sz w:val="24"/>
      <w:szCs w:val="24"/>
      <w:lang w:eastAsia="en-GB"/>
    </w:rPr>
  </w:style>
  <w:style w:type="paragraph" w:customStyle="1" w:styleId="xl177">
    <w:name w:val="xl177"/>
    <w:basedOn w:val="Normal"/>
    <w:rsid w:val="008400B0"/>
    <w:pPr>
      <w:shd w:val="clear" w:color="000000" w:fill="FFFFFF"/>
      <w:spacing w:before="100" w:beforeAutospacing="1" w:after="100" w:afterAutospacing="1" w:line="240" w:lineRule="auto"/>
      <w:jc w:val="center"/>
    </w:pPr>
    <w:rPr>
      <w:rFonts w:ascii="Arial" w:hAnsi="Arial" w:cs="Arial"/>
      <w:b/>
      <w:bCs/>
      <w:color w:val="003300"/>
      <w:sz w:val="24"/>
      <w:szCs w:val="24"/>
      <w:lang w:eastAsia="en-GB"/>
    </w:rPr>
  </w:style>
  <w:style w:type="paragraph" w:customStyle="1" w:styleId="xl178">
    <w:name w:val="xl178"/>
    <w:basedOn w:val="Normal"/>
    <w:rsid w:val="008400B0"/>
    <w:pPr>
      <w:pBdr>
        <w:right w:val="single" w:sz="8" w:space="0" w:color="auto"/>
      </w:pBdr>
      <w:shd w:val="clear" w:color="000000" w:fill="FFFFFF"/>
      <w:spacing w:before="100" w:beforeAutospacing="1" w:after="100" w:afterAutospacing="1" w:line="240" w:lineRule="auto"/>
      <w:jc w:val="center"/>
    </w:pPr>
    <w:rPr>
      <w:rFonts w:ascii="Arial" w:hAnsi="Arial" w:cs="Arial"/>
      <w:b/>
      <w:bCs/>
      <w:color w:val="003300"/>
      <w:sz w:val="24"/>
      <w:szCs w:val="24"/>
      <w:lang w:eastAsia="en-GB"/>
    </w:rPr>
  </w:style>
  <w:style w:type="paragraph" w:customStyle="1" w:styleId="xl179">
    <w:name w:val="xl179"/>
    <w:basedOn w:val="Normal"/>
    <w:rsid w:val="008400B0"/>
    <w:pPr>
      <w:pBdr>
        <w:left w:val="single" w:sz="8" w:space="0" w:color="auto"/>
      </w:pBdr>
      <w:spacing w:before="100" w:beforeAutospacing="1" w:after="100" w:afterAutospacing="1" w:line="240" w:lineRule="auto"/>
      <w:jc w:val="center"/>
    </w:pPr>
    <w:rPr>
      <w:rFonts w:ascii="Arial" w:hAnsi="Arial" w:cs="Arial"/>
      <w:sz w:val="18"/>
      <w:szCs w:val="18"/>
      <w:lang w:eastAsia="en-GB"/>
    </w:rPr>
  </w:style>
  <w:style w:type="paragraph" w:customStyle="1" w:styleId="xl180">
    <w:name w:val="xl180"/>
    <w:basedOn w:val="Normal"/>
    <w:rsid w:val="008400B0"/>
    <w:pPr>
      <w:pBdr>
        <w:right w:val="single" w:sz="8" w:space="0" w:color="auto"/>
      </w:pBdr>
      <w:spacing w:before="100" w:beforeAutospacing="1" w:after="100" w:afterAutospacing="1" w:line="240" w:lineRule="auto"/>
    </w:pPr>
    <w:rPr>
      <w:rFonts w:ascii="Arial" w:hAnsi="Arial" w:cs="Arial"/>
      <w:sz w:val="24"/>
      <w:szCs w:val="24"/>
      <w:lang w:eastAsia="en-GB"/>
    </w:rPr>
  </w:style>
  <w:style w:type="paragraph" w:customStyle="1" w:styleId="xl181">
    <w:name w:val="xl181"/>
    <w:basedOn w:val="Normal"/>
    <w:rsid w:val="008400B0"/>
    <w:pPr>
      <w:pBdr>
        <w:left w:val="single" w:sz="4" w:space="0" w:color="auto"/>
        <w:bottom w:val="dotted" w:sz="4" w:space="0" w:color="auto"/>
        <w:right w:val="single" w:sz="8" w:space="0" w:color="auto"/>
      </w:pBdr>
      <w:shd w:val="clear" w:color="000000" w:fill="FFFFFF"/>
      <w:spacing w:before="100" w:beforeAutospacing="1" w:after="100" w:afterAutospacing="1" w:line="240" w:lineRule="auto"/>
      <w:jc w:val="center"/>
    </w:pPr>
    <w:rPr>
      <w:rFonts w:ascii="Arial" w:hAnsi="Arial" w:cs="Arial"/>
      <w:b/>
      <w:bCs/>
      <w:sz w:val="24"/>
      <w:szCs w:val="24"/>
      <w:lang w:eastAsia="en-GB"/>
    </w:rPr>
  </w:style>
  <w:style w:type="paragraph" w:customStyle="1" w:styleId="xl182">
    <w:name w:val="xl182"/>
    <w:basedOn w:val="Normal"/>
    <w:rsid w:val="008400B0"/>
    <w:pPr>
      <w:pBdr>
        <w:left w:val="single" w:sz="8" w:space="0" w:color="auto"/>
        <w:bottom w:val="dotted" w:sz="4" w:space="0" w:color="auto"/>
        <w:right w:val="single" w:sz="8" w:space="0" w:color="auto"/>
      </w:pBdr>
      <w:shd w:val="clear" w:color="000000" w:fill="FFFFFF"/>
      <w:spacing w:before="100" w:beforeAutospacing="1" w:after="100" w:afterAutospacing="1" w:line="240" w:lineRule="auto"/>
    </w:pPr>
    <w:rPr>
      <w:rFonts w:ascii="Arial" w:hAnsi="Arial" w:cs="Arial"/>
      <w:sz w:val="24"/>
      <w:szCs w:val="24"/>
      <w:lang w:eastAsia="en-GB"/>
    </w:rPr>
  </w:style>
  <w:style w:type="paragraph" w:customStyle="1" w:styleId="xl183">
    <w:name w:val="xl183"/>
    <w:basedOn w:val="Normal"/>
    <w:rsid w:val="008400B0"/>
    <w:pPr>
      <w:pBdr>
        <w:left w:val="single" w:sz="8" w:space="0" w:color="auto"/>
        <w:bottom w:val="dotted" w:sz="4" w:space="0" w:color="auto"/>
        <w:right w:val="single" w:sz="4" w:space="0" w:color="auto"/>
      </w:pBdr>
      <w:shd w:val="clear" w:color="000000" w:fill="FFFFFF"/>
      <w:spacing w:before="100" w:beforeAutospacing="1" w:after="100" w:afterAutospacing="1" w:line="240" w:lineRule="auto"/>
      <w:jc w:val="center"/>
    </w:pPr>
    <w:rPr>
      <w:rFonts w:ascii="Arial" w:hAnsi="Arial" w:cs="Arial"/>
      <w:sz w:val="24"/>
      <w:szCs w:val="24"/>
      <w:lang w:eastAsia="en-GB"/>
    </w:rPr>
  </w:style>
  <w:style w:type="paragraph" w:customStyle="1" w:styleId="xl184">
    <w:name w:val="xl184"/>
    <w:basedOn w:val="Normal"/>
    <w:rsid w:val="008400B0"/>
    <w:pPr>
      <w:pBdr>
        <w:top w:val="dotted" w:sz="4" w:space="0" w:color="auto"/>
        <w:left w:val="single" w:sz="8" w:space="0" w:color="auto"/>
        <w:bottom w:val="dotted" w:sz="4" w:space="0" w:color="auto"/>
        <w:right w:val="single" w:sz="8" w:space="0" w:color="auto"/>
      </w:pBdr>
      <w:shd w:val="clear" w:color="000000" w:fill="FFFFFF"/>
      <w:spacing w:before="100" w:beforeAutospacing="1" w:after="100" w:afterAutospacing="1" w:line="240" w:lineRule="auto"/>
    </w:pPr>
    <w:rPr>
      <w:rFonts w:ascii="Arial" w:hAnsi="Arial" w:cs="Arial"/>
      <w:sz w:val="24"/>
      <w:szCs w:val="24"/>
      <w:lang w:eastAsia="en-GB"/>
    </w:rPr>
  </w:style>
  <w:style w:type="paragraph" w:customStyle="1" w:styleId="xl185">
    <w:name w:val="xl185"/>
    <w:basedOn w:val="Normal"/>
    <w:rsid w:val="008400B0"/>
    <w:pPr>
      <w:pBdr>
        <w:top w:val="dotted" w:sz="4" w:space="0" w:color="auto"/>
        <w:left w:val="single" w:sz="4" w:space="0" w:color="auto"/>
        <w:bottom w:val="dotted" w:sz="4" w:space="0" w:color="auto"/>
        <w:right w:val="single" w:sz="8" w:space="0" w:color="auto"/>
      </w:pBdr>
      <w:shd w:val="clear" w:color="000000" w:fill="FFFFFF"/>
      <w:spacing w:before="100" w:beforeAutospacing="1" w:after="100" w:afterAutospacing="1" w:line="240" w:lineRule="auto"/>
      <w:jc w:val="center"/>
    </w:pPr>
    <w:rPr>
      <w:rFonts w:ascii="Arial" w:hAnsi="Arial" w:cs="Arial"/>
      <w:b/>
      <w:bCs/>
      <w:sz w:val="24"/>
      <w:szCs w:val="24"/>
      <w:lang w:eastAsia="en-GB"/>
    </w:rPr>
  </w:style>
  <w:style w:type="paragraph" w:customStyle="1" w:styleId="xl186">
    <w:name w:val="xl186"/>
    <w:basedOn w:val="Normal"/>
    <w:rsid w:val="008400B0"/>
    <w:pPr>
      <w:pBdr>
        <w:left w:val="single" w:sz="8" w:space="0" w:color="auto"/>
        <w:bottom w:val="dotted" w:sz="4" w:space="0" w:color="auto"/>
      </w:pBdr>
      <w:shd w:val="clear" w:color="000000" w:fill="FFFFFF"/>
      <w:spacing w:before="100" w:beforeAutospacing="1" w:after="100" w:afterAutospacing="1" w:line="240" w:lineRule="auto"/>
      <w:jc w:val="center"/>
    </w:pPr>
    <w:rPr>
      <w:rFonts w:ascii="Arial" w:hAnsi="Arial" w:cs="Arial"/>
      <w:color w:val="333333"/>
      <w:sz w:val="24"/>
      <w:szCs w:val="24"/>
      <w:lang w:eastAsia="en-GB"/>
    </w:rPr>
  </w:style>
  <w:style w:type="paragraph" w:customStyle="1" w:styleId="xl187">
    <w:name w:val="xl187"/>
    <w:basedOn w:val="Normal"/>
    <w:rsid w:val="008400B0"/>
    <w:pPr>
      <w:pBdr>
        <w:left w:val="single" w:sz="4" w:space="0" w:color="auto"/>
        <w:bottom w:val="dotted" w:sz="4" w:space="0" w:color="auto"/>
        <w:right w:val="single" w:sz="4" w:space="0" w:color="auto"/>
      </w:pBdr>
      <w:shd w:val="clear" w:color="000000" w:fill="FFFFFF"/>
      <w:spacing w:before="100" w:beforeAutospacing="1" w:after="100" w:afterAutospacing="1" w:line="240" w:lineRule="auto"/>
      <w:jc w:val="center"/>
    </w:pPr>
    <w:rPr>
      <w:rFonts w:ascii="Arial" w:hAnsi="Arial" w:cs="Arial"/>
      <w:sz w:val="24"/>
      <w:szCs w:val="24"/>
      <w:lang w:eastAsia="en-GB"/>
    </w:rPr>
  </w:style>
  <w:style w:type="paragraph" w:customStyle="1" w:styleId="xl188">
    <w:name w:val="xl188"/>
    <w:basedOn w:val="Normal"/>
    <w:rsid w:val="008400B0"/>
    <w:pPr>
      <w:pBdr>
        <w:top w:val="single" w:sz="4" w:space="0" w:color="auto"/>
        <w:left w:val="single" w:sz="8" w:space="0" w:color="auto"/>
        <w:bottom w:val="dotted" w:sz="4" w:space="0" w:color="auto"/>
        <w:right w:val="single" w:sz="8" w:space="0" w:color="auto"/>
      </w:pBdr>
      <w:shd w:val="clear" w:color="000000" w:fill="FFFFFF"/>
      <w:spacing w:before="100" w:beforeAutospacing="1" w:after="100" w:afterAutospacing="1" w:line="240" w:lineRule="auto"/>
    </w:pPr>
    <w:rPr>
      <w:rFonts w:ascii="Arial" w:hAnsi="Arial" w:cs="Arial"/>
      <w:sz w:val="24"/>
      <w:szCs w:val="24"/>
      <w:lang w:eastAsia="en-GB"/>
    </w:rPr>
  </w:style>
  <w:style w:type="paragraph" w:customStyle="1" w:styleId="xl189">
    <w:name w:val="xl189"/>
    <w:basedOn w:val="Normal"/>
    <w:rsid w:val="008400B0"/>
    <w:pPr>
      <w:pBdr>
        <w:top w:val="single" w:sz="4" w:space="0" w:color="auto"/>
        <w:left w:val="single" w:sz="4" w:space="0" w:color="auto"/>
        <w:bottom w:val="dotted" w:sz="4" w:space="0" w:color="auto"/>
      </w:pBdr>
      <w:shd w:val="clear" w:color="000000" w:fill="FFFFFF"/>
      <w:spacing w:before="100" w:beforeAutospacing="1" w:after="100" w:afterAutospacing="1" w:line="240" w:lineRule="auto"/>
      <w:jc w:val="center"/>
    </w:pPr>
    <w:rPr>
      <w:rFonts w:ascii="Arial" w:hAnsi="Arial" w:cs="Arial"/>
      <w:sz w:val="24"/>
      <w:szCs w:val="24"/>
      <w:lang w:eastAsia="en-GB"/>
    </w:rPr>
  </w:style>
  <w:style w:type="paragraph" w:customStyle="1" w:styleId="xl190">
    <w:name w:val="xl190"/>
    <w:basedOn w:val="Normal"/>
    <w:rsid w:val="008400B0"/>
    <w:pPr>
      <w:pBdr>
        <w:top w:val="single" w:sz="4" w:space="0" w:color="auto"/>
        <w:left w:val="single" w:sz="4" w:space="0" w:color="auto"/>
        <w:bottom w:val="dotted" w:sz="4" w:space="0" w:color="auto"/>
        <w:right w:val="single" w:sz="8" w:space="0" w:color="auto"/>
      </w:pBdr>
      <w:shd w:val="clear" w:color="000000" w:fill="FFFFFF"/>
      <w:spacing w:before="100" w:beforeAutospacing="1" w:after="100" w:afterAutospacing="1" w:line="240" w:lineRule="auto"/>
      <w:jc w:val="center"/>
    </w:pPr>
    <w:rPr>
      <w:rFonts w:ascii="Arial" w:hAnsi="Arial" w:cs="Arial"/>
      <w:b/>
      <w:bCs/>
      <w:sz w:val="24"/>
      <w:szCs w:val="24"/>
      <w:lang w:eastAsia="en-GB"/>
    </w:rPr>
  </w:style>
  <w:style w:type="paragraph" w:customStyle="1" w:styleId="xl191">
    <w:name w:val="xl191"/>
    <w:basedOn w:val="Normal"/>
    <w:rsid w:val="008400B0"/>
    <w:pPr>
      <w:pBdr>
        <w:top w:val="single" w:sz="4" w:space="0" w:color="auto"/>
        <w:left w:val="single" w:sz="4" w:space="0" w:color="auto"/>
        <w:bottom w:val="dotted" w:sz="4" w:space="0" w:color="auto"/>
      </w:pBdr>
      <w:shd w:val="clear" w:color="000000" w:fill="FFFFFF"/>
      <w:spacing w:before="100" w:beforeAutospacing="1" w:after="100" w:afterAutospacing="1" w:line="240" w:lineRule="auto"/>
      <w:jc w:val="center"/>
    </w:pPr>
    <w:rPr>
      <w:rFonts w:ascii="Arial" w:hAnsi="Arial" w:cs="Arial"/>
      <w:b/>
      <w:bCs/>
      <w:sz w:val="24"/>
      <w:szCs w:val="24"/>
      <w:lang w:eastAsia="en-GB"/>
    </w:rPr>
  </w:style>
  <w:style w:type="paragraph" w:customStyle="1" w:styleId="xl192">
    <w:name w:val="xl192"/>
    <w:basedOn w:val="Normal"/>
    <w:rsid w:val="008400B0"/>
    <w:pPr>
      <w:pBdr>
        <w:left w:val="single" w:sz="8" w:space="0" w:color="auto"/>
        <w:bottom w:val="dotted" w:sz="4" w:space="0" w:color="auto"/>
      </w:pBdr>
      <w:shd w:val="clear" w:color="000000" w:fill="FFFFFF"/>
      <w:spacing w:before="100" w:beforeAutospacing="1" w:after="100" w:afterAutospacing="1" w:line="240" w:lineRule="auto"/>
      <w:jc w:val="center"/>
    </w:pPr>
    <w:rPr>
      <w:rFonts w:ascii="Arial" w:hAnsi="Arial" w:cs="Arial"/>
      <w:sz w:val="24"/>
      <w:szCs w:val="24"/>
      <w:lang w:eastAsia="en-GB"/>
    </w:rPr>
  </w:style>
  <w:style w:type="paragraph" w:customStyle="1" w:styleId="xl193">
    <w:name w:val="xl193"/>
    <w:basedOn w:val="Normal"/>
    <w:rsid w:val="008400B0"/>
    <w:pPr>
      <w:pBdr>
        <w:bottom w:val="dotted" w:sz="4" w:space="0" w:color="auto"/>
      </w:pBdr>
      <w:shd w:val="clear" w:color="000000" w:fill="FFFFFF"/>
      <w:spacing w:before="100" w:beforeAutospacing="1" w:after="100" w:afterAutospacing="1" w:line="240" w:lineRule="auto"/>
      <w:jc w:val="center"/>
    </w:pPr>
    <w:rPr>
      <w:rFonts w:ascii="Arial" w:hAnsi="Arial" w:cs="Arial"/>
      <w:b/>
      <w:bCs/>
      <w:sz w:val="24"/>
      <w:szCs w:val="24"/>
      <w:lang w:eastAsia="en-GB"/>
    </w:rPr>
  </w:style>
  <w:style w:type="paragraph" w:customStyle="1" w:styleId="xl194">
    <w:name w:val="xl194"/>
    <w:basedOn w:val="Normal"/>
    <w:rsid w:val="008400B0"/>
    <w:pPr>
      <w:pBdr>
        <w:top w:val="dotted" w:sz="4" w:space="0" w:color="auto"/>
        <w:left w:val="single" w:sz="8" w:space="0" w:color="auto"/>
        <w:bottom w:val="dotted" w:sz="4" w:space="0" w:color="auto"/>
      </w:pBdr>
      <w:shd w:val="clear" w:color="000000" w:fill="FFFFFF"/>
      <w:spacing w:before="100" w:beforeAutospacing="1" w:after="100" w:afterAutospacing="1" w:line="240" w:lineRule="auto"/>
      <w:jc w:val="center"/>
    </w:pPr>
    <w:rPr>
      <w:rFonts w:ascii="Arial" w:hAnsi="Arial" w:cs="Arial"/>
      <w:sz w:val="24"/>
      <w:szCs w:val="24"/>
      <w:lang w:eastAsia="en-GB"/>
    </w:rPr>
  </w:style>
  <w:style w:type="paragraph" w:customStyle="1" w:styleId="xl195">
    <w:name w:val="xl195"/>
    <w:basedOn w:val="Normal"/>
    <w:rsid w:val="008400B0"/>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line="240" w:lineRule="auto"/>
      <w:jc w:val="center"/>
    </w:pPr>
    <w:rPr>
      <w:rFonts w:ascii="Arial" w:hAnsi="Arial" w:cs="Arial"/>
      <w:sz w:val="24"/>
      <w:szCs w:val="24"/>
      <w:lang w:eastAsia="en-GB"/>
    </w:rPr>
  </w:style>
  <w:style w:type="paragraph" w:customStyle="1" w:styleId="xl196">
    <w:name w:val="xl196"/>
    <w:basedOn w:val="Normal"/>
    <w:rsid w:val="008400B0"/>
    <w:pPr>
      <w:pBdr>
        <w:top w:val="dotted" w:sz="4" w:space="0" w:color="auto"/>
        <w:bottom w:val="dotted" w:sz="4" w:space="0" w:color="auto"/>
      </w:pBdr>
      <w:shd w:val="clear" w:color="000000" w:fill="FFFFFF"/>
      <w:spacing w:before="100" w:beforeAutospacing="1" w:after="100" w:afterAutospacing="1" w:line="240" w:lineRule="auto"/>
      <w:jc w:val="center"/>
    </w:pPr>
    <w:rPr>
      <w:rFonts w:ascii="Arial" w:hAnsi="Arial" w:cs="Arial"/>
      <w:b/>
      <w:bCs/>
      <w:sz w:val="24"/>
      <w:szCs w:val="24"/>
      <w:lang w:eastAsia="en-GB"/>
    </w:rPr>
  </w:style>
  <w:style w:type="paragraph" w:customStyle="1" w:styleId="xl197">
    <w:name w:val="xl197"/>
    <w:basedOn w:val="Normal"/>
    <w:rsid w:val="008400B0"/>
    <w:pPr>
      <w:pBdr>
        <w:left w:val="single" w:sz="8" w:space="0" w:color="auto"/>
        <w:bottom w:val="dotted" w:sz="4" w:space="0" w:color="auto"/>
        <w:right w:val="single" w:sz="8" w:space="0" w:color="auto"/>
      </w:pBdr>
      <w:shd w:val="clear" w:color="000000" w:fill="FFFFFF"/>
      <w:spacing w:before="100" w:beforeAutospacing="1" w:after="100" w:afterAutospacing="1" w:line="240" w:lineRule="auto"/>
    </w:pPr>
    <w:rPr>
      <w:rFonts w:ascii="Arial" w:hAnsi="Arial" w:cs="Arial"/>
      <w:sz w:val="24"/>
      <w:szCs w:val="24"/>
      <w:lang w:eastAsia="en-GB"/>
    </w:rPr>
  </w:style>
  <w:style w:type="paragraph" w:customStyle="1" w:styleId="xl198">
    <w:name w:val="xl198"/>
    <w:basedOn w:val="Normal"/>
    <w:rsid w:val="008400B0"/>
    <w:pPr>
      <w:pBdr>
        <w:bottom w:val="dotted" w:sz="4" w:space="0" w:color="auto"/>
        <w:right w:val="single" w:sz="8" w:space="0" w:color="auto"/>
      </w:pBdr>
      <w:shd w:val="clear" w:color="000000" w:fill="FFFFFF"/>
      <w:spacing w:before="100" w:beforeAutospacing="1" w:after="100" w:afterAutospacing="1" w:line="240" w:lineRule="auto"/>
      <w:jc w:val="center"/>
    </w:pPr>
    <w:rPr>
      <w:rFonts w:ascii="Arial" w:hAnsi="Arial" w:cs="Arial"/>
      <w:b/>
      <w:bCs/>
      <w:sz w:val="24"/>
      <w:szCs w:val="24"/>
      <w:lang w:eastAsia="en-GB"/>
    </w:rPr>
  </w:style>
  <w:style w:type="paragraph" w:customStyle="1" w:styleId="xl199">
    <w:name w:val="xl199"/>
    <w:basedOn w:val="Normal"/>
    <w:rsid w:val="008400B0"/>
    <w:pPr>
      <w:pBdr>
        <w:bottom w:val="dotted" w:sz="4" w:space="0" w:color="auto"/>
      </w:pBdr>
      <w:shd w:val="clear" w:color="000000" w:fill="FFFFFF"/>
      <w:spacing w:before="100" w:beforeAutospacing="1" w:after="100" w:afterAutospacing="1" w:line="240" w:lineRule="auto"/>
      <w:jc w:val="center"/>
    </w:pPr>
    <w:rPr>
      <w:rFonts w:ascii="Arial" w:hAnsi="Arial" w:cs="Arial"/>
      <w:sz w:val="24"/>
      <w:szCs w:val="24"/>
      <w:lang w:eastAsia="en-GB"/>
    </w:rPr>
  </w:style>
  <w:style w:type="paragraph" w:customStyle="1" w:styleId="xl200">
    <w:name w:val="xl200"/>
    <w:basedOn w:val="Normal"/>
    <w:rsid w:val="008400B0"/>
    <w:pPr>
      <w:pBdr>
        <w:top w:val="dotted" w:sz="4" w:space="0" w:color="auto"/>
        <w:left w:val="single" w:sz="8" w:space="0" w:color="auto"/>
        <w:bottom w:val="dotted" w:sz="4" w:space="0" w:color="auto"/>
        <w:right w:val="single" w:sz="8" w:space="0" w:color="auto"/>
      </w:pBdr>
      <w:shd w:val="clear" w:color="000000" w:fill="FFFFFF"/>
      <w:spacing w:before="100" w:beforeAutospacing="1" w:after="100" w:afterAutospacing="1" w:line="240" w:lineRule="auto"/>
    </w:pPr>
    <w:rPr>
      <w:rFonts w:ascii="Arial" w:hAnsi="Arial" w:cs="Arial"/>
      <w:sz w:val="24"/>
      <w:szCs w:val="24"/>
      <w:lang w:eastAsia="en-GB"/>
    </w:rPr>
  </w:style>
  <w:style w:type="paragraph" w:customStyle="1" w:styleId="xl201">
    <w:name w:val="xl201"/>
    <w:basedOn w:val="Normal"/>
    <w:rsid w:val="008400B0"/>
    <w:pPr>
      <w:pBdr>
        <w:top w:val="dotted" w:sz="4" w:space="0" w:color="auto"/>
        <w:left w:val="single" w:sz="4" w:space="0" w:color="auto"/>
        <w:bottom w:val="dotted" w:sz="4" w:space="0" w:color="auto"/>
        <w:right w:val="single" w:sz="4" w:space="0" w:color="auto"/>
      </w:pBdr>
      <w:spacing w:before="100" w:beforeAutospacing="1" w:after="100" w:afterAutospacing="1" w:line="240" w:lineRule="auto"/>
      <w:jc w:val="center"/>
    </w:pPr>
    <w:rPr>
      <w:rFonts w:ascii="Arial" w:hAnsi="Arial" w:cs="Arial"/>
      <w:sz w:val="24"/>
      <w:szCs w:val="24"/>
      <w:lang w:eastAsia="en-GB"/>
    </w:rPr>
  </w:style>
  <w:style w:type="paragraph" w:customStyle="1" w:styleId="xl202">
    <w:name w:val="xl202"/>
    <w:basedOn w:val="Normal"/>
    <w:rsid w:val="008400B0"/>
    <w:pPr>
      <w:pBdr>
        <w:top w:val="dotted" w:sz="4" w:space="0" w:color="auto"/>
        <w:bottom w:val="dotted" w:sz="4" w:space="0" w:color="auto"/>
        <w:right w:val="single" w:sz="8" w:space="0" w:color="auto"/>
      </w:pBdr>
      <w:shd w:val="clear" w:color="000000" w:fill="FFFFFF"/>
      <w:spacing w:before="100" w:beforeAutospacing="1" w:after="100" w:afterAutospacing="1" w:line="240" w:lineRule="auto"/>
      <w:jc w:val="center"/>
    </w:pPr>
    <w:rPr>
      <w:rFonts w:ascii="Arial" w:hAnsi="Arial" w:cs="Arial"/>
      <w:b/>
      <w:bCs/>
      <w:sz w:val="24"/>
      <w:szCs w:val="24"/>
      <w:lang w:eastAsia="en-GB"/>
    </w:rPr>
  </w:style>
  <w:style w:type="paragraph" w:customStyle="1" w:styleId="xl203">
    <w:name w:val="xl203"/>
    <w:basedOn w:val="Normal"/>
    <w:rsid w:val="008400B0"/>
    <w:pPr>
      <w:pBdr>
        <w:top w:val="dotted" w:sz="4" w:space="0" w:color="auto"/>
        <w:bottom w:val="dotted" w:sz="4" w:space="0" w:color="auto"/>
      </w:pBdr>
      <w:shd w:val="clear" w:color="000000" w:fill="FFFFFF"/>
      <w:spacing w:before="100" w:beforeAutospacing="1" w:after="100" w:afterAutospacing="1" w:line="240" w:lineRule="auto"/>
      <w:jc w:val="center"/>
    </w:pPr>
    <w:rPr>
      <w:rFonts w:ascii="Arial" w:hAnsi="Arial" w:cs="Arial"/>
      <w:sz w:val="24"/>
      <w:szCs w:val="24"/>
      <w:lang w:eastAsia="en-GB"/>
    </w:rPr>
  </w:style>
  <w:style w:type="paragraph" w:customStyle="1" w:styleId="xl204">
    <w:name w:val="xl204"/>
    <w:basedOn w:val="Normal"/>
    <w:rsid w:val="008400B0"/>
    <w:pPr>
      <w:pBdr>
        <w:top w:val="dotted" w:sz="4" w:space="0" w:color="auto"/>
        <w:left w:val="single" w:sz="8" w:space="0" w:color="auto"/>
        <w:bottom w:val="dotted" w:sz="4" w:space="0" w:color="auto"/>
        <w:right w:val="single" w:sz="8" w:space="0" w:color="auto"/>
      </w:pBdr>
      <w:shd w:val="clear" w:color="000000" w:fill="FFFFFF"/>
      <w:spacing w:before="100" w:beforeAutospacing="1" w:after="100" w:afterAutospacing="1" w:line="240" w:lineRule="auto"/>
    </w:pPr>
    <w:rPr>
      <w:rFonts w:ascii="Arial" w:hAnsi="Arial" w:cs="Arial"/>
      <w:sz w:val="24"/>
      <w:szCs w:val="24"/>
      <w:lang w:eastAsia="en-GB"/>
    </w:rPr>
  </w:style>
  <w:style w:type="paragraph" w:customStyle="1" w:styleId="xl205">
    <w:name w:val="xl205"/>
    <w:basedOn w:val="Normal"/>
    <w:rsid w:val="008400B0"/>
    <w:pPr>
      <w:pBdr>
        <w:left w:val="single" w:sz="8" w:space="0" w:color="auto"/>
        <w:bottom w:val="dotted" w:sz="4" w:space="0" w:color="auto"/>
        <w:right w:val="single" w:sz="8" w:space="0" w:color="auto"/>
      </w:pBdr>
      <w:shd w:val="clear" w:color="CCCCFF" w:fill="FFCC99"/>
      <w:spacing w:before="100" w:beforeAutospacing="1" w:after="100" w:afterAutospacing="1" w:line="240" w:lineRule="auto"/>
      <w:jc w:val="center"/>
    </w:pPr>
    <w:rPr>
      <w:rFonts w:ascii="Arial" w:hAnsi="Arial" w:cs="Arial"/>
      <w:color w:val="333333"/>
      <w:sz w:val="24"/>
      <w:szCs w:val="24"/>
      <w:lang w:eastAsia="en-GB"/>
    </w:rPr>
  </w:style>
  <w:style w:type="paragraph" w:customStyle="1" w:styleId="xl206">
    <w:name w:val="xl206"/>
    <w:basedOn w:val="Normal"/>
    <w:rsid w:val="008400B0"/>
    <w:pPr>
      <w:pBdr>
        <w:top w:val="dotted" w:sz="4" w:space="0" w:color="auto"/>
        <w:left w:val="single" w:sz="8" w:space="0" w:color="auto"/>
        <w:bottom w:val="dotted" w:sz="4" w:space="0" w:color="auto"/>
        <w:right w:val="single" w:sz="8" w:space="0" w:color="auto"/>
      </w:pBdr>
      <w:shd w:val="clear" w:color="CCCCFF" w:fill="FFCC99"/>
      <w:spacing w:before="100" w:beforeAutospacing="1" w:after="100" w:afterAutospacing="1" w:line="240" w:lineRule="auto"/>
      <w:jc w:val="center"/>
    </w:pPr>
    <w:rPr>
      <w:rFonts w:ascii="Arial" w:hAnsi="Arial" w:cs="Arial"/>
      <w:color w:val="333333"/>
      <w:sz w:val="24"/>
      <w:szCs w:val="24"/>
      <w:lang w:eastAsia="en-GB"/>
    </w:rPr>
  </w:style>
  <w:style w:type="paragraph" w:customStyle="1" w:styleId="xl207">
    <w:name w:val="xl207"/>
    <w:basedOn w:val="Normal"/>
    <w:rsid w:val="008400B0"/>
    <w:pPr>
      <w:pBdr>
        <w:left w:val="single" w:sz="8" w:space="0" w:color="auto"/>
        <w:bottom w:val="single" w:sz="4" w:space="0" w:color="auto"/>
        <w:right w:val="single" w:sz="8" w:space="0" w:color="auto"/>
      </w:pBdr>
      <w:shd w:val="clear" w:color="CCCCFF" w:fill="FFCC99"/>
      <w:spacing w:before="100" w:beforeAutospacing="1" w:after="100" w:afterAutospacing="1" w:line="240" w:lineRule="auto"/>
      <w:jc w:val="center"/>
    </w:pPr>
    <w:rPr>
      <w:rFonts w:ascii="Arial" w:hAnsi="Arial" w:cs="Arial"/>
      <w:color w:val="333333"/>
      <w:sz w:val="24"/>
      <w:szCs w:val="24"/>
      <w:lang w:eastAsia="en-GB"/>
    </w:rPr>
  </w:style>
  <w:style w:type="paragraph" w:customStyle="1" w:styleId="xl208">
    <w:name w:val="xl208"/>
    <w:basedOn w:val="Normal"/>
    <w:rsid w:val="008400B0"/>
    <w:pPr>
      <w:pBdr>
        <w:left w:val="single" w:sz="8" w:space="0" w:color="auto"/>
        <w:bottom w:val="dotted" w:sz="4" w:space="0" w:color="auto"/>
        <w:right w:val="single" w:sz="8" w:space="0" w:color="auto"/>
      </w:pBdr>
      <w:shd w:val="clear" w:color="000000" w:fill="FFCC99"/>
      <w:spacing w:before="100" w:beforeAutospacing="1" w:after="100" w:afterAutospacing="1" w:line="240" w:lineRule="auto"/>
      <w:jc w:val="center"/>
    </w:pPr>
    <w:rPr>
      <w:rFonts w:ascii="Arial" w:hAnsi="Arial" w:cs="Arial"/>
      <w:sz w:val="24"/>
      <w:szCs w:val="24"/>
      <w:lang w:eastAsia="en-GB"/>
    </w:rPr>
  </w:style>
  <w:style w:type="paragraph" w:customStyle="1" w:styleId="xl209">
    <w:name w:val="xl209"/>
    <w:basedOn w:val="Normal"/>
    <w:rsid w:val="008400B0"/>
    <w:pPr>
      <w:pBdr>
        <w:left w:val="single" w:sz="8" w:space="0" w:color="auto"/>
        <w:bottom w:val="single" w:sz="4" w:space="0" w:color="auto"/>
        <w:right w:val="single" w:sz="8" w:space="0" w:color="auto"/>
      </w:pBdr>
      <w:shd w:val="clear" w:color="000000" w:fill="FFCC99"/>
      <w:spacing w:before="100" w:beforeAutospacing="1" w:after="100" w:afterAutospacing="1" w:line="240" w:lineRule="auto"/>
      <w:jc w:val="center"/>
    </w:pPr>
    <w:rPr>
      <w:rFonts w:ascii="Arial" w:hAnsi="Arial" w:cs="Arial"/>
      <w:color w:val="333333"/>
      <w:sz w:val="24"/>
      <w:szCs w:val="24"/>
      <w:lang w:eastAsia="en-GB"/>
    </w:rPr>
  </w:style>
  <w:style w:type="paragraph" w:customStyle="1" w:styleId="xl210">
    <w:name w:val="xl210"/>
    <w:basedOn w:val="Normal"/>
    <w:rsid w:val="008400B0"/>
    <w:pPr>
      <w:pBdr>
        <w:left w:val="single" w:sz="8" w:space="0" w:color="auto"/>
        <w:bottom w:val="single" w:sz="4" w:space="0" w:color="auto"/>
      </w:pBdr>
      <w:shd w:val="clear" w:color="000000" w:fill="FFCC99"/>
      <w:spacing w:before="100" w:beforeAutospacing="1" w:after="100" w:afterAutospacing="1" w:line="240" w:lineRule="auto"/>
      <w:jc w:val="center"/>
    </w:pPr>
    <w:rPr>
      <w:rFonts w:ascii="Arial" w:hAnsi="Arial" w:cs="Arial"/>
      <w:color w:val="333333"/>
      <w:sz w:val="24"/>
      <w:szCs w:val="24"/>
      <w:lang w:eastAsia="en-GB"/>
    </w:rPr>
  </w:style>
  <w:style w:type="paragraph" w:customStyle="1" w:styleId="xl211">
    <w:name w:val="xl211"/>
    <w:basedOn w:val="Normal"/>
    <w:rsid w:val="008400B0"/>
    <w:pPr>
      <w:pBdr>
        <w:left w:val="single" w:sz="8" w:space="0" w:color="auto"/>
        <w:right w:val="single" w:sz="4" w:space="0" w:color="auto"/>
      </w:pBdr>
      <w:shd w:val="clear" w:color="000000" w:fill="FFCC99"/>
      <w:spacing w:before="100" w:beforeAutospacing="1" w:after="100" w:afterAutospacing="1" w:line="240" w:lineRule="auto"/>
      <w:jc w:val="center"/>
    </w:pPr>
    <w:rPr>
      <w:rFonts w:ascii="Arial" w:hAnsi="Arial" w:cs="Arial"/>
      <w:sz w:val="24"/>
      <w:szCs w:val="24"/>
      <w:lang w:eastAsia="en-GB"/>
    </w:rPr>
  </w:style>
  <w:style w:type="paragraph" w:customStyle="1" w:styleId="xl212">
    <w:name w:val="xl212"/>
    <w:basedOn w:val="Normal"/>
    <w:rsid w:val="008400B0"/>
    <w:pPr>
      <w:pBdr>
        <w:left w:val="single" w:sz="4" w:space="0" w:color="auto"/>
        <w:right w:val="single" w:sz="4" w:space="0" w:color="auto"/>
      </w:pBdr>
      <w:shd w:val="clear" w:color="000000" w:fill="FFCC99"/>
      <w:spacing w:before="100" w:beforeAutospacing="1" w:after="100" w:afterAutospacing="1" w:line="240" w:lineRule="auto"/>
      <w:jc w:val="center"/>
    </w:pPr>
    <w:rPr>
      <w:rFonts w:ascii="Arial" w:hAnsi="Arial" w:cs="Arial"/>
      <w:sz w:val="24"/>
      <w:szCs w:val="24"/>
      <w:lang w:eastAsia="en-GB"/>
    </w:rPr>
  </w:style>
  <w:style w:type="paragraph" w:customStyle="1" w:styleId="xl213">
    <w:name w:val="xl213"/>
    <w:basedOn w:val="Normal"/>
    <w:rsid w:val="008400B0"/>
    <w:pPr>
      <w:pBdr>
        <w:top w:val="dotted" w:sz="4" w:space="0" w:color="auto"/>
        <w:left w:val="single" w:sz="8" w:space="0" w:color="auto"/>
        <w:bottom w:val="dotted" w:sz="4" w:space="0" w:color="auto"/>
        <w:right w:val="single" w:sz="4" w:space="0" w:color="auto"/>
      </w:pBdr>
      <w:shd w:val="clear" w:color="000000" w:fill="FFCC99"/>
      <w:spacing w:before="100" w:beforeAutospacing="1" w:after="100" w:afterAutospacing="1" w:line="240" w:lineRule="auto"/>
      <w:jc w:val="center"/>
    </w:pPr>
    <w:rPr>
      <w:rFonts w:ascii="Arial" w:hAnsi="Arial" w:cs="Arial"/>
      <w:sz w:val="24"/>
      <w:szCs w:val="24"/>
      <w:lang w:eastAsia="en-GB"/>
    </w:rPr>
  </w:style>
  <w:style w:type="paragraph" w:customStyle="1" w:styleId="xl214">
    <w:name w:val="xl214"/>
    <w:basedOn w:val="Normal"/>
    <w:rsid w:val="008400B0"/>
    <w:pPr>
      <w:pBdr>
        <w:top w:val="dotted" w:sz="4" w:space="0" w:color="auto"/>
        <w:left w:val="single" w:sz="4" w:space="0" w:color="auto"/>
        <w:bottom w:val="dotted" w:sz="4" w:space="0" w:color="auto"/>
        <w:right w:val="single" w:sz="4" w:space="0" w:color="auto"/>
      </w:pBdr>
      <w:shd w:val="clear" w:color="000000" w:fill="FFCC99"/>
      <w:spacing w:before="100" w:beforeAutospacing="1" w:after="100" w:afterAutospacing="1" w:line="240" w:lineRule="auto"/>
      <w:jc w:val="center"/>
    </w:pPr>
    <w:rPr>
      <w:rFonts w:ascii="Arial" w:hAnsi="Arial" w:cs="Arial"/>
      <w:sz w:val="24"/>
      <w:szCs w:val="24"/>
      <w:lang w:eastAsia="en-GB"/>
    </w:rPr>
  </w:style>
  <w:style w:type="paragraph" w:customStyle="1" w:styleId="xl215">
    <w:name w:val="xl215"/>
    <w:basedOn w:val="Normal"/>
    <w:rsid w:val="008400B0"/>
    <w:pPr>
      <w:pBdr>
        <w:left w:val="single" w:sz="8" w:space="0" w:color="auto"/>
        <w:bottom w:val="dotted" w:sz="4" w:space="0" w:color="auto"/>
        <w:right w:val="single" w:sz="4" w:space="0" w:color="auto"/>
      </w:pBdr>
      <w:shd w:val="clear" w:color="000000" w:fill="FFCC99"/>
      <w:spacing w:before="100" w:beforeAutospacing="1" w:after="100" w:afterAutospacing="1" w:line="240" w:lineRule="auto"/>
      <w:jc w:val="center"/>
    </w:pPr>
    <w:rPr>
      <w:rFonts w:ascii="Arial" w:hAnsi="Arial" w:cs="Arial"/>
      <w:sz w:val="24"/>
      <w:szCs w:val="24"/>
      <w:lang w:eastAsia="en-GB"/>
    </w:rPr>
  </w:style>
  <w:style w:type="paragraph" w:customStyle="1" w:styleId="xl216">
    <w:name w:val="xl216"/>
    <w:basedOn w:val="Normal"/>
    <w:rsid w:val="008400B0"/>
    <w:pPr>
      <w:pBdr>
        <w:left w:val="single" w:sz="4" w:space="0" w:color="auto"/>
        <w:bottom w:val="dotted" w:sz="4" w:space="0" w:color="auto"/>
        <w:right w:val="single" w:sz="4" w:space="0" w:color="auto"/>
      </w:pBdr>
      <w:shd w:val="clear" w:color="000000" w:fill="FFCC99"/>
      <w:spacing w:before="100" w:beforeAutospacing="1" w:after="100" w:afterAutospacing="1" w:line="240" w:lineRule="auto"/>
      <w:jc w:val="center"/>
    </w:pPr>
    <w:rPr>
      <w:rFonts w:ascii="Arial" w:hAnsi="Arial" w:cs="Arial"/>
      <w:sz w:val="24"/>
      <w:szCs w:val="24"/>
      <w:lang w:eastAsia="en-GB"/>
    </w:rPr>
  </w:style>
  <w:style w:type="paragraph" w:customStyle="1" w:styleId="xl217">
    <w:name w:val="xl217"/>
    <w:basedOn w:val="Normal"/>
    <w:rsid w:val="008400B0"/>
    <w:pPr>
      <w:pBdr>
        <w:left w:val="single" w:sz="8"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Arial" w:hAnsi="Arial" w:cs="Arial"/>
      <w:sz w:val="24"/>
      <w:szCs w:val="24"/>
      <w:lang w:eastAsia="en-GB"/>
    </w:rPr>
  </w:style>
  <w:style w:type="paragraph" w:customStyle="1" w:styleId="xl218">
    <w:name w:val="xl218"/>
    <w:basedOn w:val="Normal"/>
    <w:rsid w:val="008400B0"/>
    <w:pPr>
      <w:pBdr>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Arial" w:hAnsi="Arial" w:cs="Arial"/>
      <w:sz w:val="24"/>
      <w:szCs w:val="24"/>
      <w:lang w:eastAsia="en-GB"/>
    </w:rPr>
  </w:style>
  <w:style w:type="paragraph" w:customStyle="1" w:styleId="xl219">
    <w:name w:val="xl219"/>
    <w:basedOn w:val="Normal"/>
    <w:rsid w:val="008400B0"/>
    <w:pPr>
      <w:pBdr>
        <w:left w:val="single" w:sz="4" w:space="0" w:color="auto"/>
        <w:bottom w:val="dotted" w:sz="4" w:space="0" w:color="auto"/>
      </w:pBdr>
      <w:shd w:val="clear" w:color="000000" w:fill="FFCC99"/>
      <w:spacing w:before="100" w:beforeAutospacing="1" w:after="100" w:afterAutospacing="1" w:line="240" w:lineRule="auto"/>
      <w:jc w:val="center"/>
    </w:pPr>
    <w:rPr>
      <w:rFonts w:ascii="Arial" w:hAnsi="Arial" w:cs="Arial"/>
      <w:sz w:val="24"/>
      <w:szCs w:val="24"/>
      <w:lang w:eastAsia="en-GB"/>
    </w:rPr>
  </w:style>
  <w:style w:type="paragraph" w:customStyle="1" w:styleId="xl220">
    <w:name w:val="xl220"/>
    <w:basedOn w:val="Normal"/>
    <w:rsid w:val="008400B0"/>
    <w:pPr>
      <w:pBdr>
        <w:right w:val="single" w:sz="4" w:space="0" w:color="auto"/>
      </w:pBdr>
      <w:shd w:val="clear" w:color="000000" w:fill="FFCC99"/>
      <w:spacing w:before="100" w:beforeAutospacing="1" w:after="100" w:afterAutospacing="1" w:line="240" w:lineRule="auto"/>
      <w:jc w:val="center"/>
    </w:pPr>
    <w:rPr>
      <w:rFonts w:ascii="Arial" w:hAnsi="Arial" w:cs="Arial"/>
      <w:sz w:val="24"/>
      <w:szCs w:val="24"/>
      <w:lang w:eastAsia="en-GB"/>
    </w:rPr>
  </w:style>
  <w:style w:type="paragraph" w:customStyle="1" w:styleId="xl221">
    <w:name w:val="xl221"/>
    <w:basedOn w:val="Normal"/>
    <w:rsid w:val="008400B0"/>
    <w:pPr>
      <w:pBdr>
        <w:top w:val="dotted" w:sz="4" w:space="0" w:color="auto"/>
        <w:bottom w:val="dotted" w:sz="4" w:space="0" w:color="auto"/>
        <w:right w:val="single" w:sz="4" w:space="0" w:color="auto"/>
      </w:pBdr>
      <w:shd w:val="clear" w:color="000000" w:fill="FFCC99"/>
      <w:spacing w:before="100" w:beforeAutospacing="1" w:after="100" w:afterAutospacing="1" w:line="240" w:lineRule="auto"/>
      <w:jc w:val="center"/>
    </w:pPr>
    <w:rPr>
      <w:rFonts w:ascii="Arial" w:hAnsi="Arial" w:cs="Arial"/>
      <w:sz w:val="24"/>
      <w:szCs w:val="24"/>
      <w:lang w:eastAsia="en-GB"/>
    </w:rPr>
  </w:style>
  <w:style w:type="paragraph" w:customStyle="1" w:styleId="xl222">
    <w:name w:val="xl222"/>
    <w:basedOn w:val="Normal"/>
    <w:rsid w:val="008400B0"/>
    <w:pPr>
      <w:pBdr>
        <w:bottom w:val="dotted" w:sz="4" w:space="0" w:color="auto"/>
        <w:right w:val="single" w:sz="4" w:space="0" w:color="auto"/>
      </w:pBdr>
      <w:shd w:val="clear" w:color="000000" w:fill="FFCC99"/>
      <w:spacing w:before="100" w:beforeAutospacing="1" w:after="100" w:afterAutospacing="1" w:line="240" w:lineRule="auto"/>
      <w:jc w:val="center"/>
    </w:pPr>
    <w:rPr>
      <w:rFonts w:ascii="Arial" w:hAnsi="Arial" w:cs="Arial"/>
      <w:sz w:val="24"/>
      <w:szCs w:val="24"/>
      <w:lang w:eastAsia="en-GB"/>
    </w:rPr>
  </w:style>
  <w:style w:type="paragraph" w:customStyle="1" w:styleId="xl223">
    <w:name w:val="xl223"/>
    <w:basedOn w:val="Normal"/>
    <w:rsid w:val="008400B0"/>
    <w:pPr>
      <w:pBdr>
        <w:top w:val="single" w:sz="4" w:space="0" w:color="auto"/>
        <w:left w:val="single" w:sz="8" w:space="0" w:color="auto"/>
        <w:bottom w:val="dotted" w:sz="4" w:space="0" w:color="auto"/>
      </w:pBdr>
      <w:shd w:val="clear" w:color="000000" w:fill="FFCC99"/>
      <w:spacing w:before="100" w:beforeAutospacing="1" w:after="100" w:afterAutospacing="1" w:line="240" w:lineRule="auto"/>
      <w:jc w:val="center"/>
    </w:pPr>
    <w:rPr>
      <w:rFonts w:ascii="Arial" w:hAnsi="Arial" w:cs="Arial"/>
      <w:sz w:val="24"/>
      <w:szCs w:val="24"/>
      <w:lang w:eastAsia="en-GB"/>
    </w:rPr>
  </w:style>
  <w:style w:type="paragraph" w:customStyle="1" w:styleId="xl224">
    <w:name w:val="xl224"/>
    <w:basedOn w:val="Normal"/>
    <w:rsid w:val="008400B0"/>
    <w:pPr>
      <w:pBdr>
        <w:top w:val="single" w:sz="4" w:space="0" w:color="auto"/>
        <w:bottom w:val="dotted" w:sz="4" w:space="0" w:color="auto"/>
      </w:pBdr>
      <w:shd w:val="clear" w:color="000000" w:fill="FFCC99"/>
      <w:spacing w:before="100" w:beforeAutospacing="1" w:after="100" w:afterAutospacing="1" w:line="240" w:lineRule="auto"/>
      <w:jc w:val="center"/>
    </w:pPr>
    <w:rPr>
      <w:rFonts w:ascii="Times New Roman" w:hAnsi="Times New Roman"/>
      <w:sz w:val="24"/>
      <w:szCs w:val="24"/>
      <w:lang w:eastAsia="en-GB"/>
    </w:rPr>
  </w:style>
  <w:style w:type="paragraph" w:customStyle="1" w:styleId="xl225">
    <w:name w:val="xl225"/>
    <w:basedOn w:val="Normal"/>
    <w:rsid w:val="008400B0"/>
    <w:pPr>
      <w:pBdr>
        <w:top w:val="single" w:sz="4" w:space="0" w:color="auto"/>
        <w:left w:val="single" w:sz="8" w:space="0" w:color="auto"/>
        <w:bottom w:val="dotted" w:sz="4" w:space="0" w:color="auto"/>
      </w:pBdr>
      <w:shd w:val="clear" w:color="000000" w:fill="FFCC99"/>
      <w:spacing w:before="100" w:beforeAutospacing="1" w:after="100" w:afterAutospacing="1" w:line="240" w:lineRule="auto"/>
      <w:jc w:val="center"/>
    </w:pPr>
    <w:rPr>
      <w:rFonts w:ascii="Times New Roman" w:hAnsi="Times New Roman"/>
      <w:sz w:val="24"/>
      <w:szCs w:val="24"/>
      <w:lang w:eastAsia="en-GB"/>
    </w:rPr>
  </w:style>
  <w:style w:type="paragraph" w:customStyle="1" w:styleId="xl226">
    <w:name w:val="xl226"/>
    <w:basedOn w:val="Normal"/>
    <w:rsid w:val="008400B0"/>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Arial" w:hAnsi="Arial" w:cs="Arial"/>
      <w:sz w:val="24"/>
      <w:szCs w:val="24"/>
      <w:lang w:eastAsia="en-GB"/>
    </w:rPr>
  </w:style>
  <w:style w:type="paragraph" w:customStyle="1" w:styleId="xl227">
    <w:name w:val="xl227"/>
    <w:basedOn w:val="Normal"/>
    <w:rsid w:val="008400B0"/>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Arial" w:hAnsi="Arial" w:cs="Arial"/>
      <w:sz w:val="24"/>
      <w:szCs w:val="24"/>
      <w:lang w:eastAsia="en-GB"/>
    </w:rPr>
  </w:style>
  <w:style w:type="paragraph" w:customStyle="1" w:styleId="xl228">
    <w:name w:val="xl228"/>
    <w:basedOn w:val="Normal"/>
    <w:rsid w:val="008400B0"/>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Arial" w:hAnsi="Arial" w:cs="Arial"/>
      <w:sz w:val="24"/>
      <w:szCs w:val="24"/>
      <w:lang w:eastAsia="en-GB"/>
    </w:rPr>
  </w:style>
  <w:style w:type="paragraph" w:customStyle="1" w:styleId="xl229">
    <w:name w:val="xl229"/>
    <w:basedOn w:val="Normal"/>
    <w:rsid w:val="008400B0"/>
    <w:pPr>
      <w:pBdr>
        <w:left w:val="single" w:sz="8" w:space="0" w:color="auto"/>
        <w:bottom w:val="single" w:sz="4" w:space="0" w:color="auto"/>
      </w:pBdr>
      <w:shd w:val="clear" w:color="000000" w:fill="A6A6A6"/>
      <w:spacing w:before="100" w:beforeAutospacing="1" w:after="100" w:afterAutospacing="1" w:line="240" w:lineRule="auto"/>
      <w:jc w:val="center"/>
    </w:pPr>
    <w:rPr>
      <w:rFonts w:ascii="Arial" w:hAnsi="Arial" w:cs="Arial"/>
      <w:color w:val="FFFFFF"/>
      <w:sz w:val="24"/>
      <w:szCs w:val="24"/>
      <w:lang w:eastAsia="en-GB"/>
    </w:rPr>
  </w:style>
  <w:style w:type="paragraph" w:customStyle="1" w:styleId="xl230">
    <w:name w:val="xl230"/>
    <w:basedOn w:val="Normal"/>
    <w:rsid w:val="008400B0"/>
    <w:pPr>
      <w:pBdr>
        <w:bottom w:val="single" w:sz="4" w:space="0" w:color="auto"/>
      </w:pBdr>
      <w:shd w:val="clear" w:color="000000" w:fill="A6A6A6"/>
      <w:spacing w:before="100" w:beforeAutospacing="1" w:after="100" w:afterAutospacing="1" w:line="240" w:lineRule="auto"/>
      <w:jc w:val="center"/>
    </w:pPr>
    <w:rPr>
      <w:rFonts w:ascii="Arial" w:hAnsi="Arial" w:cs="Arial"/>
      <w:color w:val="FFFFFF"/>
      <w:sz w:val="24"/>
      <w:szCs w:val="24"/>
      <w:lang w:eastAsia="en-GB"/>
    </w:rPr>
  </w:style>
  <w:style w:type="paragraph" w:customStyle="1" w:styleId="xl231">
    <w:name w:val="xl231"/>
    <w:basedOn w:val="Normal"/>
    <w:rsid w:val="008400B0"/>
    <w:pPr>
      <w:pBdr>
        <w:bottom w:val="single" w:sz="4" w:space="0" w:color="auto"/>
        <w:right w:val="single" w:sz="8" w:space="0" w:color="auto"/>
      </w:pBdr>
      <w:shd w:val="clear" w:color="000000" w:fill="A6A6A6"/>
      <w:spacing w:before="100" w:beforeAutospacing="1" w:after="100" w:afterAutospacing="1" w:line="240" w:lineRule="auto"/>
      <w:jc w:val="center"/>
    </w:pPr>
    <w:rPr>
      <w:rFonts w:ascii="Arial" w:hAnsi="Arial" w:cs="Arial"/>
      <w:b/>
      <w:bCs/>
      <w:color w:val="FFFFFF"/>
      <w:sz w:val="24"/>
      <w:szCs w:val="24"/>
      <w:lang w:eastAsia="en-GB"/>
    </w:rPr>
  </w:style>
  <w:style w:type="paragraph" w:customStyle="1" w:styleId="xl232">
    <w:name w:val="xl232"/>
    <w:basedOn w:val="Normal"/>
    <w:rsid w:val="008400B0"/>
    <w:pPr>
      <w:shd w:val="clear" w:color="000000" w:fill="A6A6A6"/>
      <w:spacing w:before="100" w:beforeAutospacing="1" w:after="100" w:afterAutospacing="1" w:line="240" w:lineRule="auto"/>
      <w:jc w:val="center"/>
    </w:pPr>
    <w:rPr>
      <w:rFonts w:ascii="Arial" w:hAnsi="Arial" w:cs="Arial"/>
      <w:color w:val="FFFFFF"/>
      <w:sz w:val="24"/>
      <w:szCs w:val="24"/>
      <w:lang w:eastAsia="en-GB"/>
    </w:rPr>
  </w:style>
  <w:style w:type="paragraph" w:customStyle="1" w:styleId="xl233">
    <w:name w:val="xl233"/>
    <w:basedOn w:val="Normal"/>
    <w:rsid w:val="008400B0"/>
    <w:pPr>
      <w:shd w:val="clear" w:color="000000" w:fill="A6A6A6"/>
      <w:spacing w:before="100" w:beforeAutospacing="1" w:after="100" w:afterAutospacing="1" w:line="240" w:lineRule="auto"/>
      <w:jc w:val="center"/>
    </w:pPr>
    <w:rPr>
      <w:rFonts w:ascii="Arial" w:hAnsi="Arial" w:cs="Arial"/>
      <w:color w:val="FFFFFF"/>
      <w:sz w:val="24"/>
      <w:szCs w:val="24"/>
      <w:lang w:eastAsia="en-GB"/>
    </w:rPr>
  </w:style>
  <w:style w:type="paragraph" w:customStyle="1" w:styleId="xl234">
    <w:name w:val="xl234"/>
    <w:basedOn w:val="Normal"/>
    <w:rsid w:val="008400B0"/>
    <w:pPr>
      <w:shd w:val="clear" w:color="000000" w:fill="A6A6A6"/>
      <w:spacing w:before="100" w:beforeAutospacing="1" w:after="100" w:afterAutospacing="1" w:line="240" w:lineRule="auto"/>
      <w:jc w:val="center"/>
    </w:pPr>
    <w:rPr>
      <w:rFonts w:ascii="Arial" w:hAnsi="Arial" w:cs="Arial"/>
      <w:b/>
      <w:bCs/>
      <w:color w:val="FFFFFF"/>
      <w:sz w:val="24"/>
      <w:szCs w:val="24"/>
      <w:lang w:eastAsia="en-GB"/>
    </w:rPr>
  </w:style>
  <w:style w:type="paragraph" w:customStyle="1" w:styleId="xl235">
    <w:name w:val="xl235"/>
    <w:basedOn w:val="Normal"/>
    <w:rsid w:val="008400B0"/>
    <w:pPr>
      <w:pBdr>
        <w:left w:val="single" w:sz="8" w:space="0" w:color="auto"/>
      </w:pBdr>
      <w:shd w:val="clear" w:color="000000" w:fill="A6A6A6"/>
      <w:spacing w:before="100" w:beforeAutospacing="1" w:after="100" w:afterAutospacing="1" w:line="240" w:lineRule="auto"/>
      <w:jc w:val="center"/>
    </w:pPr>
    <w:rPr>
      <w:rFonts w:ascii="Arial" w:hAnsi="Arial" w:cs="Arial"/>
      <w:color w:val="FFFFFF"/>
      <w:sz w:val="24"/>
      <w:szCs w:val="24"/>
      <w:lang w:eastAsia="en-GB"/>
    </w:rPr>
  </w:style>
  <w:style w:type="paragraph" w:customStyle="1" w:styleId="xl236">
    <w:name w:val="xl236"/>
    <w:basedOn w:val="Normal"/>
    <w:rsid w:val="008400B0"/>
    <w:pPr>
      <w:pBdr>
        <w:right w:val="single" w:sz="8" w:space="0" w:color="auto"/>
      </w:pBdr>
      <w:shd w:val="clear" w:color="000000" w:fill="A6A6A6"/>
      <w:spacing w:before="100" w:beforeAutospacing="1" w:after="100" w:afterAutospacing="1" w:line="240" w:lineRule="auto"/>
      <w:jc w:val="center"/>
    </w:pPr>
    <w:rPr>
      <w:rFonts w:ascii="Arial" w:hAnsi="Arial" w:cs="Arial"/>
      <w:b/>
      <w:bCs/>
      <w:color w:val="FFFFFF"/>
      <w:sz w:val="24"/>
      <w:szCs w:val="24"/>
      <w:lang w:eastAsia="en-GB"/>
    </w:rPr>
  </w:style>
  <w:style w:type="paragraph" w:customStyle="1" w:styleId="xl237">
    <w:name w:val="xl237"/>
    <w:basedOn w:val="Normal"/>
    <w:rsid w:val="008400B0"/>
    <w:pPr>
      <w:pBdr>
        <w:top w:val="dotted" w:sz="4" w:space="0" w:color="auto"/>
        <w:left w:val="single" w:sz="8" w:space="0" w:color="auto"/>
        <w:bottom w:val="dotted" w:sz="4" w:space="0" w:color="auto"/>
        <w:right w:val="single" w:sz="8" w:space="0" w:color="auto"/>
      </w:pBdr>
      <w:shd w:val="clear" w:color="000000" w:fill="FFFFFF"/>
      <w:spacing w:before="100" w:beforeAutospacing="1" w:after="100" w:afterAutospacing="1" w:line="240" w:lineRule="auto"/>
      <w:jc w:val="center"/>
    </w:pPr>
    <w:rPr>
      <w:rFonts w:ascii="Arial" w:hAnsi="Arial" w:cs="Arial"/>
      <w:sz w:val="24"/>
      <w:szCs w:val="24"/>
      <w:lang w:eastAsia="en-GB"/>
    </w:rPr>
  </w:style>
  <w:style w:type="paragraph" w:customStyle="1" w:styleId="xl238">
    <w:name w:val="xl238"/>
    <w:basedOn w:val="Normal"/>
    <w:rsid w:val="008400B0"/>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Arial" w:hAnsi="Arial" w:cs="Arial"/>
      <w:b/>
      <w:bCs/>
      <w:sz w:val="24"/>
      <w:szCs w:val="24"/>
      <w:lang w:eastAsia="en-GB"/>
    </w:rPr>
  </w:style>
  <w:style w:type="paragraph" w:customStyle="1" w:styleId="xl239">
    <w:name w:val="xl239"/>
    <w:basedOn w:val="Normal"/>
    <w:rsid w:val="008400B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Arial" w:hAnsi="Arial" w:cs="Arial"/>
      <w:b/>
      <w:bCs/>
      <w:sz w:val="24"/>
      <w:szCs w:val="24"/>
      <w:lang w:eastAsia="en-GB"/>
    </w:rPr>
  </w:style>
  <w:style w:type="paragraph" w:customStyle="1" w:styleId="xl240">
    <w:name w:val="xl240"/>
    <w:basedOn w:val="Normal"/>
    <w:rsid w:val="008400B0"/>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Arial" w:hAnsi="Arial" w:cs="Arial"/>
      <w:sz w:val="24"/>
      <w:szCs w:val="24"/>
      <w:lang w:eastAsia="en-GB"/>
    </w:rPr>
  </w:style>
  <w:style w:type="paragraph" w:customStyle="1" w:styleId="xl241">
    <w:name w:val="xl241"/>
    <w:basedOn w:val="Normal"/>
    <w:rsid w:val="008400B0"/>
    <w:pPr>
      <w:pBdr>
        <w:top w:val="single" w:sz="4" w:space="0" w:color="auto"/>
        <w:left w:val="single" w:sz="8" w:space="0" w:color="auto"/>
        <w:right w:val="single" w:sz="8" w:space="0" w:color="auto"/>
      </w:pBdr>
      <w:spacing w:before="100" w:beforeAutospacing="1" w:after="100" w:afterAutospacing="1" w:line="240" w:lineRule="auto"/>
      <w:jc w:val="center"/>
    </w:pPr>
    <w:rPr>
      <w:rFonts w:ascii="Arial" w:hAnsi="Arial" w:cs="Arial"/>
      <w:sz w:val="24"/>
      <w:szCs w:val="24"/>
      <w:lang w:eastAsia="en-GB"/>
    </w:rPr>
  </w:style>
  <w:style w:type="paragraph" w:customStyle="1" w:styleId="xl242">
    <w:name w:val="xl242"/>
    <w:basedOn w:val="Normal"/>
    <w:rsid w:val="008400B0"/>
    <w:pPr>
      <w:pBdr>
        <w:left w:val="single" w:sz="8" w:space="0" w:color="auto"/>
        <w:bottom w:val="single" w:sz="4" w:space="0" w:color="auto"/>
        <w:right w:val="single" w:sz="8" w:space="0" w:color="auto"/>
      </w:pBdr>
      <w:shd w:val="clear" w:color="000000" w:fill="FFFFFF"/>
      <w:spacing w:before="100" w:beforeAutospacing="1" w:after="100" w:afterAutospacing="1" w:line="240" w:lineRule="auto"/>
    </w:pPr>
    <w:rPr>
      <w:rFonts w:ascii="Arial" w:hAnsi="Arial" w:cs="Arial"/>
      <w:sz w:val="24"/>
      <w:szCs w:val="24"/>
      <w:lang w:eastAsia="en-GB"/>
    </w:rPr>
  </w:style>
  <w:style w:type="paragraph" w:customStyle="1" w:styleId="xl243">
    <w:name w:val="xl243"/>
    <w:basedOn w:val="Normal"/>
    <w:rsid w:val="008400B0"/>
    <w:pPr>
      <w:pBdr>
        <w:top w:val="single" w:sz="8" w:space="0" w:color="auto"/>
        <w:left w:val="single" w:sz="8" w:space="0" w:color="auto"/>
        <w:right w:val="single" w:sz="8" w:space="0" w:color="auto"/>
      </w:pBdr>
      <w:shd w:val="clear" w:color="000000" w:fill="A6A6A6"/>
      <w:spacing w:before="100" w:beforeAutospacing="1" w:after="100" w:afterAutospacing="1" w:line="240" w:lineRule="auto"/>
      <w:jc w:val="center"/>
      <w:textAlignment w:val="top"/>
    </w:pPr>
    <w:rPr>
      <w:rFonts w:ascii="Arial" w:hAnsi="Arial" w:cs="Arial"/>
      <w:b/>
      <w:bCs/>
      <w:color w:val="FFFFFF"/>
      <w:sz w:val="24"/>
      <w:szCs w:val="24"/>
      <w:lang w:eastAsia="en-GB"/>
    </w:rPr>
  </w:style>
  <w:style w:type="paragraph" w:customStyle="1" w:styleId="xl244">
    <w:name w:val="xl244"/>
    <w:basedOn w:val="Normal"/>
    <w:rsid w:val="008400B0"/>
    <w:pPr>
      <w:pBdr>
        <w:left w:val="single" w:sz="8" w:space="0" w:color="auto"/>
        <w:bottom w:val="single" w:sz="4" w:space="0" w:color="auto"/>
        <w:right w:val="single" w:sz="8" w:space="0" w:color="auto"/>
      </w:pBdr>
      <w:shd w:val="clear" w:color="000000" w:fill="A6A6A6"/>
      <w:spacing w:before="100" w:beforeAutospacing="1" w:after="100" w:afterAutospacing="1" w:line="240" w:lineRule="auto"/>
      <w:jc w:val="center"/>
      <w:textAlignment w:val="top"/>
    </w:pPr>
    <w:rPr>
      <w:rFonts w:ascii="Arial" w:hAnsi="Arial" w:cs="Arial"/>
      <w:b/>
      <w:bCs/>
      <w:color w:val="FFFFFF"/>
      <w:sz w:val="24"/>
      <w:szCs w:val="24"/>
      <w:lang w:eastAsia="en-GB"/>
    </w:rPr>
  </w:style>
  <w:style w:type="paragraph" w:customStyle="1" w:styleId="xl245">
    <w:name w:val="xl245"/>
    <w:basedOn w:val="Normal"/>
    <w:rsid w:val="008400B0"/>
    <w:pPr>
      <w:pBdr>
        <w:left w:val="single" w:sz="8" w:space="0" w:color="auto"/>
        <w:bottom w:val="single" w:sz="8" w:space="0" w:color="auto"/>
      </w:pBdr>
      <w:spacing w:before="100" w:beforeAutospacing="1" w:after="100" w:afterAutospacing="1" w:line="240" w:lineRule="auto"/>
      <w:jc w:val="center"/>
    </w:pPr>
    <w:rPr>
      <w:rFonts w:ascii="Arial" w:hAnsi="Arial" w:cs="Arial"/>
      <w:b/>
      <w:bCs/>
      <w:color w:val="333333"/>
      <w:sz w:val="24"/>
      <w:szCs w:val="24"/>
      <w:lang w:eastAsia="en-GB"/>
    </w:rPr>
  </w:style>
  <w:style w:type="paragraph" w:customStyle="1" w:styleId="xl246">
    <w:name w:val="xl246"/>
    <w:basedOn w:val="Normal"/>
    <w:rsid w:val="008400B0"/>
    <w:pPr>
      <w:pBdr>
        <w:top w:val="single" w:sz="4" w:space="0" w:color="auto"/>
        <w:bottom w:val="single" w:sz="8" w:space="0" w:color="auto"/>
        <w:right w:val="single" w:sz="4" w:space="0" w:color="auto"/>
      </w:pBdr>
      <w:shd w:val="clear" w:color="000000" w:fill="FFFFFF"/>
      <w:spacing w:before="100" w:beforeAutospacing="1" w:after="100" w:afterAutospacing="1" w:line="240" w:lineRule="auto"/>
      <w:jc w:val="center"/>
    </w:pPr>
    <w:rPr>
      <w:rFonts w:ascii="Arial" w:hAnsi="Arial" w:cs="Arial"/>
      <w:b/>
      <w:bCs/>
      <w:sz w:val="24"/>
      <w:szCs w:val="24"/>
      <w:lang w:eastAsia="en-GB"/>
    </w:rPr>
  </w:style>
  <w:style w:type="paragraph" w:customStyle="1" w:styleId="xl247">
    <w:name w:val="xl247"/>
    <w:basedOn w:val="Normal"/>
    <w:rsid w:val="008400B0"/>
    <w:pPr>
      <w:pBdr>
        <w:left w:val="single" w:sz="8" w:space="0" w:color="auto"/>
        <w:right w:val="single" w:sz="8" w:space="0" w:color="auto"/>
      </w:pBdr>
      <w:shd w:val="clear" w:color="000000" w:fill="FFFFFF"/>
      <w:spacing w:before="100" w:beforeAutospacing="1" w:after="100" w:afterAutospacing="1" w:line="240" w:lineRule="auto"/>
    </w:pPr>
    <w:rPr>
      <w:rFonts w:ascii="Arial" w:hAnsi="Arial" w:cs="Arial"/>
      <w:b/>
      <w:bCs/>
      <w:sz w:val="24"/>
      <w:szCs w:val="24"/>
      <w:lang w:eastAsia="en-GB"/>
    </w:rPr>
  </w:style>
  <w:style w:type="paragraph" w:customStyle="1" w:styleId="xl248">
    <w:name w:val="xl248"/>
    <w:basedOn w:val="Normal"/>
    <w:rsid w:val="008400B0"/>
    <w:pPr>
      <w:pBdr>
        <w:left w:val="single" w:sz="8" w:space="0" w:color="auto"/>
      </w:pBdr>
      <w:shd w:val="clear" w:color="000000" w:fill="FFCC99"/>
      <w:spacing w:before="100" w:beforeAutospacing="1" w:after="100" w:afterAutospacing="1" w:line="240" w:lineRule="auto"/>
      <w:jc w:val="center"/>
    </w:pPr>
    <w:rPr>
      <w:rFonts w:ascii="Arial" w:hAnsi="Arial" w:cs="Arial"/>
      <w:b/>
      <w:bCs/>
      <w:color w:val="333333"/>
      <w:sz w:val="24"/>
      <w:szCs w:val="24"/>
      <w:lang w:eastAsia="en-GB"/>
    </w:rPr>
  </w:style>
  <w:style w:type="paragraph" w:customStyle="1" w:styleId="xl249">
    <w:name w:val="xl249"/>
    <w:basedOn w:val="Normal"/>
    <w:rsid w:val="008400B0"/>
    <w:pPr>
      <w:pBdr>
        <w:left w:val="single" w:sz="8" w:space="0" w:color="auto"/>
        <w:right w:val="single" w:sz="4" w:space="0" w:color="auto"/>
      </w:pBdr>
      <w:shd w:val="clear" w:color="000000" w:fill="FFCC99"/>
      <w:spacing w:before="100" w:beforeAutospacing="1" w:after="100" w:afterAutospacing="1" w:line="240" w:lineRule="auto"/>
      <w:jc w:val="center"/>
    </w:pPr>
    <w:rPr>
      <w:rFonts w:ascii="Arial" w:hAnsi="Arial" w:cs="Arial"/>
      <w:b/>
      <w:bCs/>
      <w:sz w:val="24"/>
      <w:szCs w:val="24"/>
      <w:lang w:eastAsia="en-GB"/>
    </w:rPr>
  </w:style>
  <w:style w:type="paragraph" w:customStyle="1" w:styleId="xl250">
    <w:name w:val="xl250"/>
    <w:basedOn w:val="Normal"/>
    <w:rsid w:val="008400B0"/>
    <w:pPr>
      <w:pBdr>
        <w:left w:val="single" w:sz="4" w:space="0" w:color="auto"/>
        <w:right w:val="single" w:sz="4" w:space="0" w:color="auto"/>
      </w:pBdr>
      <w:shd w:val="clear" w:color="000000" w:fill="FFCC99"/>
      <w:spacing w:before="100" w:beforeAutospacing="1" w:after="100" w:afterAutospacing="1" w:line="240" w:lineRule="auto"/>
      <w:jc w:val="center"/>
    </w:pPr>
    <w:rPr>
      <w:rFonts w:ascii="Arial" w:hAnsi="Arial" w:cs="Arial"/>
      <w:b/>
      <w:bCs/>
      <w:sz w:val="24"/>
      <w:szCs w:val="24"/>
      <w:lang w:eastAsia="en-GB"/>
    </w:rPr>
  </w:style>
  <w:style w:type="paragraph" w:customStyle="1" w:styleId="xl251">
    <w:name w:val="xl251"/>
    <w:basedOn w:val="Normal"/>
    <w:rsid w:val="008400B0"/>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pPr>
    <w:rPr>
      <w:rFonts w:ascii="Arial" w:hAnsi="Arial" w:cs="Arial"/>
      <w:sz w:val="24"/>
      <w:szCs w:val="24"/>
      <w:lang w:eastAsia="en-GB"/>
    </w:rPr>
  </w:style>
  <w:style w:type="paragraph" w:customStyle="1" w:styleId="xl252">
    <w:name w:val="xl252"/>
    <w:basedOn w:val="Normal"/>
    <w:rsid w:val="008400B0"/>
    <w:pPr>
      <w:pBdr>
        <w:top w:val="single" w:sz="4" w:space="0" w:color="auto"/>
        <w:left w:val="single" w:sz="8" w:space="0" w:color="auto"/>
        <w:bottom w:val="dotted" w:sz="4" w:space="0" w:color="auto"/>
        <w:right w:val="single" w:sz="8" w:space="0" w:color="auto"/>
      </w:pBdr>
      <w:shd w:val="clear" w:color="000000" w:fill="FABF8F"/>
      <w:spacing w:before="100" w:beforeAutospacing="1" w:after="100" w:afterAutospacing="1" w:line="240" w:lineRule="auto"/>
      <w:jc w:val="center"/>
    </w:pPr>
    <w:rPr>
      <w:rFonts w:ascii="Arial" w:hAnsi="Arial" w:cs="Arial"/>
      <w:sz w:val="24"/>
      <w:szCs w:val="24"/>
      <w:lang w:eastAsia="en-GB"/>
    </w:rPr>
  </w:style>
  <w:style w:type="paragraph" w:customStyle="1" w:styleId="xl253">
    <w:name w:val="xl253"/>
    <w:basedOn w:val="Normal"/>
    <w:rsid w:val="008400B0"/>
    <w:pPr>
      <w:pBdr>
        <w:left w:val="single" w:sz="8" w:space="0" w:color="auto"/>
        <w:bottom w:val="single" w:sz="4" w:space="0" w:color="auto"/>
        <w:right w:val="single" w:sz="8" w:space="0" w:color="auto"/>
      </w:pBdr>
      <w:shd w:val="clear" w:color="000000" w:fill="FABF8F"/>
      <w:spacing w:before="100" w:beforeAutospacing="1" w:after="100" w:afterAutospacing="1" w:line="240" w:lineRule="auto"/>
      <w:jc w:val="center"/>
    </w:pPr>
    <w:rPr>
      <w:rFonts w:ascii="Arial" w:hAnsi="Arial" w:cs="Arial"/>
      <w:sz w:val="24"/>
      <w:szCs w:val="24"/>
      <w:lang w:eastAsia="en-GB"/>
    </w:rPr>
  </w:style>
  <w:style w:type="paragraph" w:customStyle="1" w:styleId="xl254">
    <w:name w:val="xl254"/>
    <w:basedOn w:val="Normal"/>
    <w:rsid w:val="008400B0"/>
    <w:pPr>
      <w:pBdr>
        <w:left w:val="single" w:sz="8" w:space="0" w:color="auto"/>
        <w:bottom w:val="dotted" w:sz="4" w:space="0" w:color="auto"/>
        <w:right w:val="single" w:sz="8" w:space="0" w:color="auto"/>
      </w:pBdr>
      <w:shd w:val="clear" w:color="000000" w:fill="FABF8F"/>
      <w:spacing w:before="100" w:beforeAutospacing="1" w:after="100" w:afterAutospacing="1" w:line="240" w:lineRule="auto"/>
      <w:jc w:val="center"/>
    </w:pPr>
    <w:rPr>
      <w:rFonts w:ascii="Arial" w:hAnsi="Arial" w:cs="Arial"/>
      <w:sz w:val="24"/>
      <w:szCs w:val="24"/>
      <w:lang w:eastAsia="en-GB"/>
    </w:rPr>
  </w:style>
  <w:style w:type="paragraph" w:customStyle="1" w:styleId="xl255">
    <w:name w:val="xl255"/>
    <w:basedOn w:val="Normal"/>
    <w:rsid w:val="008400B0"/>
    <w:pPr>
      <w:pBdr>
        <w:top w:val="dotted" w:sz="4" w:space="0" w:color="auto"/>
        <w:left w:val="single" w:sz="8" w:space="0" w:color="auto"/>
        <w:bottom w:val="dotted" w:sz="4" w:space="0" w:color="auto"/>
        <w:right w:val="single" w:sz="8" w:space="0" w:color="auto"/>
      </w:pBdr>
      <w:shd w:val="clear" w:color="000000" w:fill="FABF8F"/>
      <w:spacing w:before="100" w:beforeAutospacing="1" w:after="100" w:afterAutospacing="1" w:line="240" w:lineRule="auto"/>
      <w:jc w:val="center"/>
    </w:pPr>
    <w:rPr>
      <w:rFonts w:ascii="Arial" w:hAnsi="Arial" w:cs="Arial"/>
      <w:sz w:val="24"/>
      <w:szCs w:val="24"/>
      <w:lang w:eastAsia="en-GB"/>
    </w:rPr>
  </w:style>
  <w:style w:type="paragraph" w:customStyle="1" w:styleId="xl256">
    <w:name w:val="xl256"/>
    <w:basedOn w:val="Normal"/>
    <w:rsid w:val="008400B0"/>
    <w:pPr>
      <w:pBdr>
        <w:top w:val="single" w:sz="8" w:space="0" w:color="auto"/>
        <w:left w:val="single" w:sz="8" w:space="0" w:color="auto"/>
      </w:pBdr>
      <w:shd w:val="clear" w:color="000000" w:fill="A6A6A6"/>
      <w:spacing w:before="100" w:beforeAutospacing="1" w:after="100" w:afterAutospacing="1" w:line="240" w:lineRule="auto"/>
      <w:jc w:val="center"/>
    </w:pPr>
    <w:rPr>
      <w:rFonts w:ascii="Arial" w:hAnsi="Arial" w:cs="Arial"/>
      <w:b/>
      <w:bCs/>
      <w:color w:val="FFFFFF"/>
      <w:sz w:val="24"/>
      <w:szCs w:val="24"/>
      <w:lang w:eastAsia="en-GB"/>
    </w:rPr>
  </w:style>
  <w:style w:type="paragraph" w:customStyle="1" w:styleId="xl257">
    <w:name w:val="xl257"/>
    <w:basedOn w:val="Normal"/>
    <w:rsid w:val="008400B0"/>
    <w:pPr>
      <w:pBdr>
        <w:top w:val="single" w:sz="8" w:space="0" w:color="auto"/>
      </w:pBdr>
      <w:shd w:val="clear" w:color="000000" w:fill="A6A6A6"/>
      <w:spacing w:before="100" w:beforeAutospacing="1" w:after="100" w:afterAutospacing="1" w:line="240" w:lineRule="auto"/>
      <w:jc w:val="center"/>
    </w:pPr>
    <w:rPr>
      <w:rFonts w:ascii="Arial" w:hAnsi="Arial" w:cs="Arial"/>
      <w:b/>
      <w:bCs/>
      <w:color w:val="FFFFFF"/>
      <w:sz w:val="24"/>
      <w:szCs w:val="24"/>
      <w:lang w:eastAsia="en-GB"/>
    </w:rPr>
  </w:style>
  <w:style w:type="paragraph" w:customStyle="1" w:styleId="xl258">
    <w:name w:val="xl258"/>
    <w:basedOn w:val="Normal"/>
    <w:rsid w:val="008400B0"/>
    <w:pPr>
      <w:pBdr>
        <w:top w:val="single" w:sz="8" w:space="0" w:color="auto"/>
        <w:right w:val="single" w:sz="8" w:space="0" w:color="auto"/>
      </w:pBdr>
      <w:shd w:val="clear" w:color="000000" w:fill="A6A6A6"/>
      <w:spacing w:before="100" w:beforeAutospacing="1" w:after="100" w:afterAutospacing="1" w:line="240" w:lineRule="auto"/>
      <w:jc w:val="center"/>
    </w:pPr>
    <w:rPr>
      <w:rFonts w:ascii="Arial" w:hAnsi="Arial" w:cs="Arial"/>
      <w:b/>
      <w:bCs/>
      <w:color w:val="FFFFFF"/>
      <w:sz w:val="24"/>
      <w:szCs w:val="24"/>
      <w:lang w:eastAsia="en-GB"/>
    </w:rPr>
  </w:style>
  <w:style w:type="paragraph" w:customStyle="1" w:styleId="xl259">
    <w:name w:val="xl259"/>
    <w:basedOn w:val="Normal"/>
    <w:rsid w:val="008400B0"/>
    <w:pPr>
      <w:pBdr>
        <w:top w:val="single" w:sz="8" w:space="0" w:color="auto"/>
        <w:left w:val="single" w:sz="8" w:space="0" w:color="auto"/>
        <w:bottom w:val="single" w:sz="8" w:space="0" w:color="auto"/>
      </w:pBdr>
      <w:spacing w:before="100" w:beforeAutospacing="1" w:after="100" w:afterAutospacing="1" w:line="240" w:lineRule="auto"/>
    </w:pPr>
    <w:rPr>
      <w:rFonts w:ascii="Arial" w:hAnsi="Arial" w:cs="Arial"/>
      <w:sz w:val="24"/>
      <w:szCs w:val="24"/>
      <w:lang w:eastAsia="en-GB"/>
    </w:rPr>
  </w:style>
  <w:style w:type="paragraph" w:customStyle="1" w:styleId="xl260">
    <w:name w:val="xl260"/>
    <w:basedOn w:val="Normal"/>
    <w:rsid w:val="008400B0"/>
    <w:pPr>
      <w:pBdr>
        <w:top w:val="single" w:sz="8" w:space="0" w:color="auto"/>
        <w:bottom w:val="single" w:sz="8" w:space="0" w:color="auto"/>
      </w:pBdr>
      <w:spacing w:before="100" w:beforeAutospacing="1" w:after="100" w:afterAutospacing="1" w:line="240" w:lineRule="auto"/>
    </w:pPr>
    <w:rPr>
      <w:rFonts w:ascii="Times New Roman" w:hAnsi="Times New Roman"/>
      <w:sz w:val="24"/>
      <w:szCs w:val="24"/>
      <w:lang w:eastAsia="en-GB"/>
    </w:rPr>
  </w:style>
  <w:style w:type="paragraph" w:customStyle="1" w:styleId="xl261">
    <w:name w:val="xl261"/>
    <w:basedOn w:val="Normal"/>
    <w:rsid w:val="008400B0"/>
    <w:pPr>
      <w:pBdr>
        <w:top w:val="single" w:sz="8" w:space="0" w:color="auto"/>
        <w:bottom w:val="single" w:sz="8" w:space="0" w:color="auto"/>
        <w:right w:val="single" w:sz="8" w:space="0" w:color="auto"/>
      </w:pBdr>
      <w:spacing w:before="100" w:beforeAutospacing="1" w:after="100" w:afterAutospacing="1" w:line="240" w:lineRule="auto"/>
    </w:pPr>
    <w:rPr>
      <w:rFonts w:ascii="Times New Roman" w:hAnsi="Times New Roman"/>
      <w:sz w:val="24"/>
      <w:szCs w:val="24"/>
      <w:lang w:eastAsia="en-GB"/>
    </w:rPr>
  </w:style>
  <w:style w:type="paragraph" w:customStyle="1" w:styleId="xl262">
    <w:name w:val="xl262"/>
    <w:basedOn w:val="Normal"/>
    <w:rsid w:val="008400B0"/>
    <w:pPr>
      <w:pBdr>
        <w:top w:val="single" w:sz="8" w:space="0" w:color="auto"/>
      </w:pBdr>
      <w:spacing w:before="100" w:beforeAutospacing="1" w:after="100" w:afterAutospacing="1" w:line="240" w:lineRule="auto"/>
      <w:jc w:val="center"/>
    </w:pPr>
    <w:rPr>
      <w:rFonts w:ascii="Arial" w:hAnsi="Arial" w:cs="Arial"/>
      <w:b/>
      <w:bCs/>
      <w:color w:val="003300"/>
      <w:sz w:val="24"/>
      <w:szCs w:val="24"/>
      <w:lang w:eastAsia="en-GB"/>
    </w:rPr>
  </w:style>
  <w:style w:type="paragraph" w:customStyle="1" w:styleId="xl263">
    <w:name w:val="xl263"/>
    <w:basedOn w:val="Normal"/>
    <w:rsid w:val="008400B0"/>
    <w:pPr>
      <w:pBdr>
        <w:bottom w:val="single" w:sz="8" w:space="0" w:color="auto"/>
      </w:pBdr>
      <w:spacing w:before="100" w:beforeAutospacing="1" w:after="100" w:afterAutospacing="1" w:line="240" w:lineRule="auto"/>
    </w:pPr>
    <w:rPr>
      <w:rFonts w:ascii="Times New Roman" w:hAnsi="Times New Roman"/>
      <w:sz w:val="24"/>
      <w:szCs w:val="24"/>
      <w:lang w:eastAsia="en-GB"/>
    </w:rPr>
  </w:style>
  <w:style w:type="paragraph" w:customStyle="1" w:styleId="xl264">
    <w:name w:val="xl264"/>
    <w:basedOn w:val="Normal"/>
    <w:rsid w:val="008400B0"/>
    <w:pPr>
      <w:pBdr>
        <w:top w:val="single" w:sz="8" w:space="0" w:color="auto"/>
        <w:left w:val="single" w:sz="8" w:space="0" w:color="auto"/>
      </w:pBdr>
      <w:shd w:val="clear" w:color="000000" w:fill="FFFFFF"/>
      <w:spacing w:before="100" w:beforeAutospacing="1" w:after="100" w:afterAutospacing="1" w:line="240" w:lineRule="auto"/>
      <w:jc w:val="center"/>
    </w:pPr>
    <w:rPr>
      <w:rFonts w:ascii="Arial" w:hAnsi="Arial" w:cs="Arial"/>
      <w:b/>
      <w:bCs/>
      <w:color w:val="003300"/>
      <w:sz w:val="24"/>
      <w:szCs w:val="24"/>
      <w:lang w:eastAsia="en-GB"/>
    </w:rPr>
  </w:style>
  <w:style w:type="paragraph" w:customStyle="1" w:styleId="xl265">
    <w:name w:val="xl265"/>
    <w:basedOn w:val="Normal"/>
    <w:rsid w:val="008400B0"/>
    <w:pPr>
      <w:pBdr>
        <w:top w:val="single" w:sz="8" w:space="0" w:color="auto"/>
      </w:pBdr>
      <w:shd w:val="clear" w:color="000000" w:fill="FFFFFF"/>
      <w:spacing w:before="100" w:beforeAutospacing="1" w:after="100" w:afterAutospacing="1" w:line="240" w:lineRule="auto"/>
      <w:jc w:val="center"/>
    </w:pPr>
    <w:rPr>
      <w:rFonts w:ascii="Arial" w:hAnsi="Arial" w:cs="Arial"/>
      <w:b/>
      <w:bCs/>
      <w:color w:val="003300"/>
      <w:sz w:val="24"/>
      <w:szCs w:val="24"/>
      <w:lang w:eastAsia="en-GB"/>
    </w:rPr>
  </w:style>
  <w:style w:type="paragraph" w:customStyle="1" w:styleId="xl266">
    <w:name w:val="xl266"/>
    <w:basedOn w:val="Normal"/>
    <w:rsid w:val="008400B0"/>
    <w:pPr>
      <w:pBdr>
        <w:top w:val="single" w:sz="8" w:space="0" w:color="auto"/>
        <w:right w:val="single" w:sz="8" w:space="0" w:color="auto"/>
      </w:pBdr>
      <w:shd w:val="clear" w:color="000000" w:fill="FFFFFF"/>
      <w:spacing w:before="100" w:beforeAutospacing="1" w:after="100" w:afterAutospacing="1" w:line="240" w:lineRule="auto"/>
      <w:jc w:val="center"/>
    </w:pPr>
    <w:rPr>
      <w:rFonts w:ascii="Arial" w:hAnsi="Arial" w:cs="Arial"/>
      <w:b/>
      <w:bCs/>
      <w:color w:val="003300"/>
      <w:sz w:val="24"/>
      <w:szCs w:val="24"/>
      <w:lang w:eastAsia="en-GB"/>
    </w:rPr>
  </w:style>
  <w:style w:type="paragraph" w:customStyle="1" w:styleId="xl267">
    <w:name w:val="xl267"/>
    <w:basedOn w:val="Normal"/>
    <w:rsid w:val="008400B0"/>
    <w:pPr>
      <w:pBdr>
        <w:top w:val="single" w:sz="8" w:space="0" w:color="auto"/>
        <w:left w:val="single" w:sz="8" w:space="0" w:color="auto"/>
        <w:right w:val="single" w:sz="8" w:space="0" w:color="auto"/>
      </w:pBdr>
      <w:spacing w:before="100" w:beforeAutospacing="1" w:after="100" w:afterAutospacing="1" w:line="240" w:lineRule="auto"/>
      <w:jc w:val="center"/>
    </w:pPr>
    <w:rPr>
      <w:rFonts w:ascii="Arial" w:hAnsi="Arial" w:cs="Arial"/>
      <w:b/>
      <w:bCs/>
      <w:color w:val="003300"/>
      <w:sz w:val="24"/>
      <w:szCs w:val="24"/>
      <w:lang w:eastAsia="en-GB"/>
    </w:rPr>
  </w:style>
  <w:style w:type="paragraph" w:customStyle="1" w:styleId="xl268">
    <w:name w:val="xl268"/>
    <w:basedOn w:val="Normal"/>
    <w:rsid w:val="008400B0"/>
    <w:pPr>
      <w:pBdr>
        <w:left w:val="single" w:sz="8" w:space="0" w:color="auto"/>
        <w:right w:val="single" w:sz="8" w:space="0" w:color="auto"/>
      </w:pBdr>
      <w:spacing w:before="100" w:beforeAutospacing="1" w:after="100" w:afterAutospacing="1" w:line="240" w:lineRule="auto"/>
    </w:pPr>
    <w:rPr>
      <w:rFonts w:ascii="Times New Roman" w:hAnsi="Times New Roman"/>
      <w:sz w:val="24"/>
      <w:szCs w:val="24"/>
      <w:lang w:eastAsia="en-GB"/>
    </w:rPr>
  </w:style>
  <w:style w:type="paragraph" w:customStyle="1" w:styleId="xl269">
    <w:name w:val="xl269"/>
    <w:basedOn w:val="Normal"/>
    <w:rsid w:val="008400B0"/>
    <w:pPr>
      <w:pBdr>
        <w:left w:val="single" w:sz="8" w:space="0" w:color="auto"/>
        <w:bottom w:val="single" w:sz="8" w:space="0" w:color="auto"/>
        <w:right w:val="single" w:sz="8" w:space="0" w:color="auto"/>
      </w:pBdr>
      <w:spacing w:before="100" w:beforeAutospacing="1" w:after="100" w:afterAutospacing="1" w:line="240" w:lineRule="auto"/>
    </w:pPr>
    <w:rPr>
      <w:rFonts w:ascii="Times New Roman" w:hAnsi="Times New Roman"/>
      <w:sz w:val="24"/>
      <w:szCs w:val="24"/>
      <w:lang w:eastAsia="en-GB"/>
    </w:rPr>
  </w:style>
  <w:style w:type="paragraph" w:customStyle="1" w:styleId="xl270">
    <w:name w:val="xl270"/>
    <w:basedOn w:val="Normal"/>
    <w:rsid w:val="008400B0"/>
    <w:pPr>
      <w:pBdr>
        <w:top w:val="single" w:sz="4" w:space="0" w:color="auto"/>
        <w:left w:val="single" w:sz="4" w:space="0" w:color="auto"/>
        <w:bottom w:val="single" w:sz="4" w:space="0" w:color="auto"/>
      </w:pBdr>
      <w:shd w:val="clear" w:color="000000" w:fill="FABF8F"/>
      <w:spacing w:before="100" w:beforeAutospacing="1" w:after="100" w:afterAutospacing="1" w:line="240" w:lineRule="auto"/>
      <w:jc w:val="center"/>
    </w:pPr>
    <w:rPr>
      <w:rFonts w:ascii="Arial" w:hAnsi="Arial" w:cs="Arial"/>
      <w:lang w:eastAsia="en-GB"/>
    </w:rPr>
  </w:style>
  <w:style w:type="paragraph" w:customStyle="1" w:styleId="xl271">
    <w:name w:val="xl271"/>
    <w:basedOn w:val="Normal"/>
    <w:rsid w:val="008400B0"/>
    <w:pPr>
      <w:pBdr>
        <w:top w:val="single" w:sz="4" w:space="0" w:color="auto"/>
        <w:bottom w:val="single" w:sz="4" w:space="0" w:color="auto"/>
        <w:right w:val="single" w:sz="4" w:space="0" w:color="auto"/>
      </w:pBdr>
      <w:shd w:val="clear" w:color="000000" w:fill="FABF8F"/>
      <w:spacing w:before="100" w:beforeAutospacing="1" w:after="100" w:afterAutospacing="1" w:line="240" w:lineRule="auto"/>
      <w:jc w:val="center"/>
    </w:pPr>
    <w:rPr>
      <w:rFonts w:ascii="Arial" w:hAnsi="Arial" w:cs="Arial"/>
      <w:lang w:eastAsia="en-GB"/>
    </w:rPr>
  </w:style>
  <w:style w:type="paragraph" w:customStyle="1" w:styleId="xl272">
    <w:name w:val="xl272"/>
    <w:basedOn w:val="Normal"/>
    <w:rsid w:val="008400B0"/>
    <w:pPr>
      <w:pBdr>
        <w:top w:val="single" w:sz="8" w:space="0" w:color="auto"/>
        <w:left w:val="single" w:sz="8" w:space="0" w:color="auto"/>
        <w:bottom w:val="single" w:sz="8" w:space="0" w:color="auto"/>
      </w:pBdr>
      <w:spacing w:before="100" w:beforeAutospacing="1" w:after="100" w:afterAutospacing="1" w:line="240" w:lineRule="auto"/>
      <w:jc w:val="center"/>
    </w:pPr>
    <w:rPr>
      <w:rFonts w:ascii="Arial" w:hAnsi="Arial" w:cs="Arial"/>
      <w:color w:val="333333"/>
      <w:sz w:val="24"/>
      <w:szCs w:val="24"/>
      <w:lang w:eastAsia="en-GB"/>
    </w:rPr>
  </w:style>
  <w:style w:type="paragraph" w:customStyle="1" w:styleId="xl273">
    <w:name w:val="xl273"/>
    <w:basedOn w:val="Normal"/>
    <w:rsid w:val="008400B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24"/>
      <w:szCs w:val="24"/>
      <w:lang w:eastAsia="en-GB"/>
    </w:rPr>
  </w:style>
  <w:style w:type="paragraph" w:customStyle="1" w:styleId="xl274">
    <w:name w:val="xl274"/>
    <w:basedOn w:val="Normal"/>
    <w:rsid w:val="008400B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eastAsia="en-GB"/>
    </w:rPr>
  </w:style>
  <w:style w:type="paragraph" w:customStyle="1" w:styleId="xl275">
    <w:name w:val="xl275"/>
    <w:basedOn w:val="Normal"/>
    <w:rsid w:val="008400B0"/>
    <w:pPr>
      <w:pBdr>
        <w:top w:val="single" w:sz="8" w:space="0" w:color="auto"/>
        <w:left w:val="single" w:sz="8" w:space="0" w:color="auto"/>
      </w:pBdr>
      <w:spacing w:before="100" w:beforeAutospacing="1" w:after="100" w:afterAutospacing="1" w:line="240" w:lineRule="auto"/>
      <w:jc w:val="center"/>
    </w:pPr>
    <w:rPr>
      <w:rFonts w:ascii="Arial" w:hAnsi="Arial" w:cs="Arial"/>
      <w:b/>
      <w:bCs/>
      <w:color w:val="003300"/>
      <w:sz w:val="24"/>
      <w:szCs w:val="24"/>
      <w:lang w:eastAsia="en-GB"/>
    </w:rPr>
  </w:style>
  <w:style w:type="paragraph" w:customStyle="1" w:styleId="xl276">
    <w:name w:val="xl276"/>
    <w:basedOn w:val="Normal"/>
    <w:rsid w:val="008400B0"/>
    <w:pPr>
      <w:pBdr>
        <w:top w:val="single" w:sz="8" w:space="0" w:color="auto"/>
        <w:right w:val="single" w:sz="8" w:space="0" w:color="auto"/>
      </w:pBdr>
      <w:spacing w:before="100" w:beforeAutospacing="1" w:after="100" w:afterAutospacing="1" w:line="240" w:lineRule="auto"/>
      <w:jc w:val="center"/>
    </w:pPr>
    <w:rPr>
      <w:rFonts w:ascii="Arial" w:hAnsi="Arial" w:cs="Arial"/>
      <w:b/>
      <w:bCs/>
      <w:color w:val="003300"/>
      <w:sz w:val="24"/>
      <w:szCs w:val="24"/>
      <w:lang w:eastAsia="en-GB"/>
    </w:rPr>
  </w:style>
  <w:style w:type="paragraph" w:customStyle="1" w:styleId="xl277">
    <w:name w:val="xl277"/>
    <w:basedOn w:val="Normal"/>
    <w:rsid w:val="008400B0"/>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hAnsi="Arial" w:cs="Arial"/>
      <w:sz w:val="24"/>
      <w:szCs w:val="24"/>
      <w:lang w:eastAsia="en-GB"/>
    </w:rPr>
  </w:style>
  <w:style w:type="paragraph" w:customStyle="1" w:styleId="xl278">
    <w:name w:val="xl278"/>
    <w:basedOn w:val="Normal"/>
    <w:rsid w:val="008400B0"/>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24"/>
      <w:szCs w:val="24"/>
      <w:lang w:eastAsia="en-GB"/>
    </w:rPr>
  </w:style>
  <w:style w:type="paragraph" w:customStyle="1" w:styleId="xl279">
    <w:name w:val="xl279"/>
    <w:basedOn w:val="Normal"/>
    <w:rsid w:val="008400B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pPr>
    <w:rPr>
      <w:rFonts w:ascii="Arial" w:hAnsi="Arial" w:cs="Arial"/>
      <w:b/>
      <w:bCs/>
      <w:color w:val="FFFFFF"/>
      <w:sz w:val="24"/>
      <w:szCs w:val="24"/>
      <w:lang w:eastAsia="en-GB"/>
    </w:rPr>
  </w:style>
  <w:style w:type="paragraph" w:customStyle="1" w:styleId="xl280">
    <w:name w:val="xl280"/>
    <w:basedOn w:val="Normal"/>
    <w:rsid w:val="008400B0"/>
    <w:pPr>
      <w:pBdr>
        <w:top w:val="single" w:sz="4" w:space="0" w:color="auto"/>
        <w:bottom w:val="single" w:sz="4" w:space="0" w:color="auto"/>
      </w:pBdr>
      <w:shd w:val="clear" w:color="000000" w:fill="A6A6A6"/>
      <w:spacing w:before="100" w:beforeAutospacing="1" w:after="100" w:afterAutospacing="1" w:line="240" w:lineRule="auto"/>
      <w:jc w:val="center"/>
    </w:pPr>
    <w:rPr>
      <w:rFonts w:ascii="Arial" w:hAnsi="Arial" w:cs="Arial"/>
      <w:b/>
      <w:bCs/>
      <w:color w:val="FFFFFF"/>
      <w:sz w:val="24"/>
      <w:szCs w:val="24"/>
      <w:lang w:eastAsia="en-GB"/>
    </w:rPr>
  </w:style>
  <w:style w:type="paragraph" w:customStyle="1" w:styleId="xl281">
    <w:name w:val="xl281"/>
    <w:basedOn w:val="Normal"/>
    <w:rsid w:val="008400B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pPr>
    <w:rPr>
      <w:rFonts w:ascii="Arial" w:hAnsi="Arial" w:cs="Arial"/>
      <w:b/>
      <w:bCs/>
      <w:color w:val="FFFFFF"/>
      <w:sz w:val="24"/>
      <w:szCs w:val="24"/>
      <w:lang w:eastAsia="en-GB"/>
    </w:rPr>
  </w:style>
  <w:style w:type="paragraph" w:customStyle="1" w:styleId="xl282">
    <w:name w:val="xl282"/>
    <w:basedOn w:val="Normal"/>
    <w:rsid w:val="008400B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pPr>
    <w:rPr>
      <w:rFonts w:ascii="Arial" w:hAnsi="Arial" w:cs="Arial"/>
      <w:b/>
      <w:bCs/>
      <w:color w:val="FFFFFF"/>
      <w:sz w:val="24"/>
      <w:szCs w:val="24"/>
      <w:lang w:eastAsia="en-GB"/>
    </w:rPr>
  </w:style>
  <w:style w:type="paragraph" w:customStyle="1" w:styleId="xl283">
    <w:name w:val="xl283"/>
    <w:basedOn w:val="Normal"/>
    <w:rsid w:val="008400B0"/>
    <w:pPr>
      <w:pBdr>
        <w:top w:val="single" w:sz="4" w:space="0" w:color="auto"/>
        <w:bottom w:val="single" w:sz="4" w:space="0" w:color="auto"/>
      </w:pBdr>
      <w:shd w:val="clear" w:color="000000" w:fill="A6A6A6"/>
      <w:spacing w:before="100" w:beforeAutospacing="1" w:after="100" w:afterAutospacing="1" w:line="240" w:lineRule="auto"/>
      <w:jc w:val="center"/>
    </w:pPr>
    <w:rPr>
      <w:rFonts w:ascii="Arial" w:hAnsi="Arial" w:cs="Arial"/>
      <w:b/>
      <w:bCs/>
      <w:color w:val="FFFFFF"/>
      <w:sz w:val="24"/>
      <w:szCs w:val="24"/>
      <w:lang w:eastAsia="en-GB"/>
    </w:rPr>
  </w:style>
  <w:style w:type="paragraph" w:customStyle="1" w:styleId="xl284">
    <w:name w:val="xl284"/>
    <w:basedOn w:val="Normal"/>
    <w:rsid w:val="008400B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pPr>
    <w:rPr>
      <w:rFonts w:ascii="Arial" w:hAnsi="Arial" w:cs="Arial"/>
      <w:b/>
      <w:bCs/>
      <w:color w:val="FFFFFF"/>
      <w:sz w:val="24"/>
      <w:szCs w:val="24"/>
      <w:lang w:eastAsia="en-GB"/>
    </w:rPr>
  </w:style>
  <w:style w:type="paragraph" w:customStyle="1" w:styleId="xl285">
    <w:name w:val="xl285"/>
    <w:basedOn w:val="Normal"/>
    <w:rsid w:val="008400B0"/>
    <w:pPr>
      <w:pBdr>
        <w:top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Times New Roman" w:hAnsi="Times New Roman"/>
      <w:sz w:val="24"/>
      <w:szCs w:val="24"/>
      <w:lang w:eastAsia="en-GB"/>
    </w:rPr>
  </w:style>
  <w:style w:type="table" w:styleId="LightShading">
    <w:name w:val="Light Shading"/>
    <w:basedOn w:val="TableNormal"/>
    <w:uiPriority w:val="60"/>
    <w:rsid w:val="00DA48F3"/>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1">
    <w:name w:val="Table Grid1"/>
    <w:basedOn w:val="TableNormal"/>
    <w:next w:val="TableGrid"/>
    <w:uiPriority w:val="59"/>
    <w:rsid w:val="0040085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2A36B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01518"/>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4"/>
        <w:lang w:val="en-GB" w:eastAsia="en-US" w:bidi="ar-SA"/>
      </w:rPr>
    </w:rPrDefault>
    <w:pPrDefault>
      <w:pPr>
        <w:spacing w:after="-1"/>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Strong" w:semiHidden="0" w:uiPriority="22" w:unhideWhenUsed="0"/>
    <w:lsdException w:name="Emphasis" w:semiHidden="0" w:uiPriority="0" w:unhideWhenUsed="0" w:qFormat="1"/>
    <w:lsdException w:name="Plain Text" w:uiPriority="0"/>
    <w:lsdException w:name="annotation subjec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2A36B5"/>
    <w:pPr>
      <w:spacing w:after="200" w:line="276" w:lineRule="auto"/>
    </w:pPr>
    <w:rPr>
      <w:rFonts w:ascii="Calibri" w:eastAsia="Times New Roman" w:hAnsi="Calibri" w:cs="Times New Roman"/>
      <w:sz w:val="22"/>
      <w:szCs w:val="22"/>
    </w:rPr>
  </w:style>
  <w:style w:type="paragraph" w:styleId="Heading1">
    <w:name w:val="heading 1"/>
    <w:basedOn w:val="Normal"/>
    <w:next w:val="Normal"/>
    <w:link w:val="Heading1Char"/>
    <w:qFormat/>
    <w:rsid w:val="008B1292"/>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qFormat/>
    <w:rsid w:val="008B1292"/>
    <w:pPr>
      <w:keepNext/>
      <w:spacing w:line="240" w:lineRule="auto"/>
      <w:ind w:left="34"/>
      <w:outlineLvl w:val="1"/>
    </w:pPr>
    <w:rPr>
      <w:rFonts w:ascii="Arial" w:hAnsi="Arial" w:cs="Arial"/>
      <w:b/>
      <w:bCs/>
      <w:lang w:eastAsia="en-GB"/>
    </w:rPr>
  </w:style>
  <w:style w:type="paragraph" w:styleId="Heading3">
    <w:name w:val="heading 3"/>
    <w:basedOn w:val="Normal"/>
    <w:next w:val="Normal"/>
    <w:link w:val="Heading3Char"/>
    <w:qFormat/>
    <w:rsid w:val="008B1292"/>
    <w:pPr>
      <w:keepNext/>
      <w:outlineLvl w:val="2"/>
    </w:pPr>
    <w:rPr>
      <w:rFonts w:ascii="Arial" w:hAnsi="Arial" w:cs="Arial"/>
      <w:b/>
    </w:rPr>
  </w:style>
  <w:style w:type="paragraph" w:styleId="Heading4">
    <w:name w:val="heading 4"/>
    <w:basedOn w:val="Normal"/>
    <w:next w:val="Normal"/>
    <w:link w:val="Heading4Char"/>
    <w:qFormat/>
    <w:rsid w:val="008B1292"/>
    <w:pPr>
      <w:keepNext/>
      <w:autoSpaceDE w:val="0"/>
      <w:autoSpaceDN w:val="0"/>
      <w:adjustRightInd w:val="0"/>
      <w:spacing w:after="0" w:line="240" w:lineRule="auto"/>
      <w:outlineLvl w:val="3"/>
    </w:pPr>
    <w:rPr>
      <w:rFonts w:ascii="Arial" w:hAnsi="Arial" w:cs="Arial"/>
      <w:b/>
      <w:sz w:val="24"/>
      <w:szCs w:val="24"/>
    </w:rPr>
  </w:style>
  <w:style w:type="paragraph" w:styleId="Heading5">
    <w:name w:val="heading 5"/>
    <w:basedOn w:val="Normal"/>
    <w:next w:val="Normal"/>
    <w:link w:val="Heading5Char"/>
    <w:qFormat/>
    <w:rsid w:val="008B1292"/>
    <w:pPr>
      <w:keepNext/>
      <w:spacing w:after="0" w:line="240" w:lineRule="auto"/>
      <w:jc w:val="both"/>
      <w:outlineLvl w:val="4"/>
    </w:pPr>
    <w:rPr>
      <w:rFonts w:ascii="Arial" w:hAnsi="Arial" w:cs="Arial"/>
      <w:b/>
      <w:color w:val="333399"/>
      <w:sz w:val="24"/>
      <w:szCs w:val="24"/>
    </w:rPr>
  </w:style>
  <w:style w:type="paragraph" w:styleId="Heading6">
    <w:name w:val="heading 6"/>
    <w:basedOn w:val="Normal"/>
    <w:next w:val="Normal"/>
    <w:link w:val="Heading6Char"/>
    <w:qFormat/>
    <w:rsid w:val="008B1292"/>
    <w:pPr>
      <w:keepNext/>
      <w:outlineLvl w:val="5"/>
    </w:pPr>
    <w:rPr>
      <w:rFonts w:ascii="Arial" w:hAnsi="Arial" w:cs="Arial"/>
      <w:b/>
      <w:color w:val="FF0000"/>
      <w:sz w:val="24"/>
      <w:szCs w:val="24"/>
    </w:rPr>
  </w:style>
  <w:style w:type="paragraph" w:styleId="Heading7">
    <w:name w:val="heading 7"/>
    <w:basedOn w:val="Normal"/>
    <w:next w:val="Normal"/>
    <w:link w:val="Heading7Char"/>
    <w:qFormat/>
    <w:rsid w:val="008B1292"/>
    <w:pPr>
      <w:keepNext/>
      <w:jc w:val="both"/>
      <w:outlineLvl w:val="6"/>
    </w:pPr>
    <w:rPr>
      <w:rFonts w:ascii="Arial" w:hAnsi="Arial" w:cs="Arial"/>
      <w:b/>
      <w:sz w:val="24"/>
      <w:szCs w:val="24"/>
    </w:rPr>
  </w:style>
  <w:style w:type="paragraph" w:styleId="Heading8">
    <w:name w:val="heading 8"/>
    <w:basedOn w:val="Normal"/>
    <w:next w:val="Normal"/>
    <w:link w:val="Heading8Char"/>
    <w:qFormat/>
    <w:rsid w:val="008B1292"/>
    <w:pPr>
      <w:keepNext/>
      <w:outlineLvl w:val="7"/>
    </w:pPr>
    <w:rPr>
      <w:b/>
      <w:bCs/>
      <w:color w:val="FF0000"/>
    </w:rPr>
  </w:style>
  <w:style w:type="paragraph" w:styleId="Heading9">
    <w:name w:val="heading 9"/>
    <w:basedOn w:val="Normal"/>
    <w:next w:val="Normal"/>
    <w:link w:val="Heading9Char"/>
    <w:qFormat/>
    <w:rsid w:val="008B1292"/>
    <w:pPr>
      <w:keepNext/>
      <w:spacing w:after="0" w:line="240" w:lineRule="auto"/>
      <w:outlineLvl w:val="8"/>
    </w:pPr>
    <w:rPr>
      <w:rFonts w:ascii="Arial" w:hAnsi="Arial" w:cs="Arial"/>
      <w:b/>
      <w:color w:val="00008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1">
    <w:name w:val="Body Text1"/>
    <w:basedOn w:val="Normal"/>
    <w:link w:val="BodytextChar"/>
    <w:qFormat/>
    <w:rsid w:val="0038588F"/>
    <w:rPr>
      <w:rFonts w:ascii="Arial" w:hAnsi="Arial"/>
      <w:sz w:val="24"/>
    </w:rPr>
  </w:style>
  <w:style w:type="paragraph" w:customStyle="1" w:styleId="Introtext">
    <w:name w:val="Intro text"/>
    <w:basedOn w:val="BodyText1"/>
    <w:qFormat/>
    <w:rsid w:val="009D487E"/>
    <w:rPr>
      <w:sz w:val="26"/>
    </w:rPr>
  </w:style>
  <w:style w:type="paragraph" w:customStyle="1" w:styleId="Dhead">
    <w:name w:val="D head"/>
    <w:basedOn w:val="Introtext"/>
    <w:next w:val="BodyText1"/>
    <w:qFormat/>
    <w:rsid w:val="00B048AC"/>
    <w:rPr>
      <w:b/>
    </w:rPr>
  </w:style>
  <w:style w:type="paragraph" w:customStyle="1" w:styleId="Chead">
    <w:name w:val="C head"/>
    <w:basedOn w:val="Dhead"/>
    <w:next w:val="BulletnumberbodytextB"/>
    <w:qFormat/>
    <w:rsid w:val="00B048AC"/>
    <w:rPr>
      <w:sz w:val="28"/>
    </w:rPr>
  </w:style>
  <w:style w:type="paragraph" w:customStyle="1" w:styleId="Bhead">
    <w:name w:val="B head"/>
    <w:basedOn w:val="Chead"/>
    <w:next w:val="BulletnumberbodytextA"/>
    <w:qFormat/>
    <w:rsid w:val="00B048AC"/>
    <w:rPr>
      <w:sz w:val="32"/>
    </w:rPr>
  </w:style>
  <w:style w:type="paragraph" w:customStyle="1" w:styleId="Ahead">
    <w:name w:val="A head"/>
    <w:basedOn w:val="Bhead"/>
    <w:next w:val="BodyText1"/>
    <w:qFormat/>
    <w:rsid w:val="00B048AC"/>
    <w:rPr>
      <w:sz w:val="36"/>
    </w:rPr>
  </w:style>
  <w:style w:type="paragraph" w:customStyle="1" w:styleId="Chapternamenumber">
    <w:name w:val="Chapter name/number"/>
    <w:basedOn w:val="Ahead"/>
    <w:next w:val="BodyText1"/>
    <w:qFormat/>
    <w:rsid w:val="00B048AC"/>
    <w:rPr>
      <w:sz w:val="40"/>
    </w:rPr>
  </w:style>
  <w:style w:type="paragraph" w:customStyle="1" w:styleId="Sectionhead">
    <w:name w:val="Section head"/>
    <w:basedOn w:val="Chapternamenumber"/>
    <w:next w:val="Introtext"/>
    <w:qFormat/>
    <w:rsid w:val="00B048AC"/>
    <w:rPr>
      <w:sz w:val="48"/>
    </w:rPr>
  </w:style>
  <w:style w:type="paragraph" w:customStyle="1" w:styleId="BulletnumberbodytextA">
    <w:name w:val="Bullet/number body text A"/>
    <w:basedOn w:val="BodyText1"/>
    <w:link w:val="BulletnumberbodytextAChar"/>
    <w:rsid w:val="00B048AC"/>
    <w:pPr>
      <w:numPr>
        <w:numId w:val="1"/>
      </w:numPr>
      <w:ind w:left="360"/>
    </w:pPr>
  </w:style>
  <w:style w:type="paragraph" w:customStyle="1" w:styleId="BulletnumberboldbodytextA">
    <w:name w:val="Bullet/number bold body text A"/>
    <w:basedOn w:val="BulletnumberbodytextA"/>
    <w:link w:val="BulletnumberboldbodytextAChar"/>
    <w:rsid w:val="00B048AC"/>
    <w:rPr>
      <w:b/>
    </w:rPr>
  </w:style>
  <w:style w:type="paragraph" w:customStyle="1" w:styleId="Sub-bulletbodytextA">
    <w:name w:val="Sub-bullet body text A"/>
    <w:basedOn w:val="BulletnumberbodytextA"/>
    <w:rsid w:val="00B048AC"/>
    <w:pPr>
      <w:ind w:left="1080"/>
    </w:pPr>
  </w:style>
  <w:style w:type="paragraph" w:customStyle="1" w:styleId="BulletnumberbodytextB">
    <w:name w:val="Bullet/number body text B"/>
    <w:basedOn w:val="BulletnumberbodytextA"/>
    <w:rsid w:val="00B048AC"/>
    <w:rPr>
      <w:color w:val="C00000"/>
    </w:rPr>
  </w:style>
  <w:style w:type="paragraph" w:customStyle="1" w:styleId="BulletnumberboldbodytextB">
    <w:name w:val="Bullet/number bold body text B"/>
    <w:basedOn w:val="BulletnumberboldbodytextA"/>
    <w:rsid w:val="00B048AC"/>
    <w:rPr>
      <w:color w:val="C00000"/>
    </w:rPr>
  </w:style>
  <w:style w:type="paragraph" w:customStyle="1" w:styleId="Sub-bulletnumberbodytextB">
    <w:name w:val="Sub-bullet/number body text B"/>
    <w:basedOn w:val="BulletnumberbodytextB"/>
    <w:rsid w:val="00B048AC"/>
    <w:pPr>
      <w:ind w:left="1080"/>
    </w:pPr>
  </w:style>
  <w:style w:type="paragraph" w:customStyle="1" w:styleId="Pullouttext1Ahead">
    <w:name w:val="Pull out text 1 A head"/>
    <w:basedOn w:val="Chead"/>
    <w:next w:val="Pullout1bodytext"/>
    <w:qFormat/>
    <w:rsid w:val="00CB6C71"/>
    <w:rPr>
      <w:color w:val="00B050"/>
    </w:rPr>
  </w:style>
  <w:style w:type="paragraph" w:customStyle="1" w:styleId="Pullout1bodytext">
    <w:name w:val="Pull out 1 body text"/>
    <w:basedOn w:val="BodyText1"/>
    <w:rsid w:val="00CB6C71"/>
    <w:rPr>
      <w:color w:val="00B050"/>
    </w:rPr>
  </w:style>
  <w:style w:type="paragraph" w:customStyle="1" w:styleId="Pullout1boldbodytext">
    <w:name w:val="Pull out 1 bold body text"/>
    <w:basedOn w:val="Pullout1bodytext"/>
    <w:rsid w:val="00CB6C71"/>
    <w:rPr>
      <w:b/>
    </w:rPr>
  </w:style>
  <w:style w:type="paragraph" w:customStyle="1" w:styleId="Pullout2boldbodytext">
    <w:name w:val="Pull out 2 bold body text"/>
    <w:basedOn w:val="Pullout1boldbodytext"/>
    <w:rsid w:val="00CB6C71"/>
    <w:rPr>
      <w:color w:val="7030A0"/>
    </w:rPr>
  </w:style>
  <w:style w:type="paragraph" w:customStyle="1" w:styleId="Pullout2bodytext">
    <w:name w:val="Pull out 2 body text"/>
    <w:basedOn w:val="Pullout1bodytext"/>
    <w:rsid w:val="00CB6C71"/>
    <w:rPr>
      <w:color w:val="7030A0"/>
    </w:rPr>
  </w:style>
  <w:style w:type="paragraph" w:customStyle="1" w:styleId="Pullouttext2Ahead">
    <w:name w:val="Pull out text 2 A head"/>
    <w:basedOn w:val="Pullouttext1Ahead"/>
    <w:next w:val="Pullout2bodytext"/>
    <w:qFormat/>
    <w:rsid w:val="00CB6C71"/>
    <w:rPr>
      <w:color w:val="7030A0"/>
    </w:rPr>
  </w:style>
  <w:style w:type="paragraph" w:customStyle="1" w:styleId="Captiontext">
    <w:name w:val="Caption text"/>
    <w:basedOn w:val="BodyText1"/>
    <w:qFormat/>
    <w:rsid w:val="00CB6C71"/>
    <w:rPr>
      <w:sz w:val="22"/>
    </w:rPr>
  </w:style>
  <w:style w:type="paragraph" w:customStyle="1" w:styleId="TableAhead">
    <w:name w:val="Table A head"/>
    <w:basedOn w:val="Chead"/>
    <w:rsid w:val="00CB6C71"/>
  </w:style>
  <w:style w:type="paragraph" w:customStyle="1" w:styleId="TableBhead">
    <w:name w:val="Table B head"/>
    <w:basedOn w:val="Dhead"/>
    <w:rsid w:val="00CB6C71"/>
  </w:style>
  <w:style w:type="paragraph" w:customStyle="1" w:styleId="TableChead">
    <w:name w:val="Table C head"/>
    <w:basedOn w:val="BodyText1"/>
    <w:rsid w:val="00CB6C71"/>
    <w:rPr>
      <w:b/>
    </w:rPr>
  </w:style>
  <w:style w:type="paragraph" w:customStyle="1" w:styleId="Tabletext">
    <w:name w:val="Table text"/>
    <w:basedOn w:val="BodyText"/>
    <w:rsid w:val="00D37EA7"/>
    <w:rPr>
      <w:rFonts w:ascii="Arial" w:hAnsi="Arial"/>
    </w:rPr>
  </w:style>
  <w:style w:type="paragraph" w:customStyle="1" w:styleId="Referenceslist">
    <w:name w:val="References list"/>
    <w:basedOn w:val="BodyText1"/>
    <w:rsid w:val="00CB6C71"/>
    <w:rPr>
      <w:color w:val="0070C0"/>
    </w:rPr>
  </w:style>
  <w:style w:type="paragraph" w:styleId="BodyText">
    <w:name w:val="Body Text"/>
    <w:basedOn w:val="Normal"/>
    <w:link w:val="BodyTextChar0"/>
    <w:semiHidden/>
    <w:unhideWhenUsed/>
    <w:rsid w:val="00CB6C71"/>
    <w:pPr>
      <w:spacing w:after="120"/>
    </w:pPr>
  </w:style>
  <w:style w:type="character" w:customStyle="1" w:styleId="BodyTextChar0">
    <w:name w:val="Body Text Char"/>
    <w:basedOn w:val="DefaultParagraphFont"/>
    <w:link w:val="BodyText"/>
    <w:uiPriority w:val="99"/>
    <w:semiHidden/>
    <w:rsid w:val="00CB6C71"/>
  </w:style>
  <w:style w:type="paragraph" w:customStyle="1" w:styleId="Editorialnotestodesign">
    <w:name w:val="Editorial notes to design"/>
    <w:basedOn w:val="BodyText1"/>
    <w:rsid w:val="00D37EA7"/>
    <w:rPr>
      <w:b/>
      <w:color w:val="FF0000"/>
    </w:rPr>
  </w:style>
  <w:style w:type="character" w:customStyle="1" w:styleId="Referencenumbers">
    <w:name w:val="Reference numbers"/>
    <w:basedOn w:val="DefaultParagraphFont"/>
    <w:rsid w:val="00B032CF"/>
    <w:rPr>
      <w:rFonts w:ascii="Arial" w:hAnsi="Arial"/>
      <w:b w:val="0"/>
      <w:i w:val="0"/>
      <w:caps w:val="0"/>
      <w:smallCaps w:val="0"/>
      <w:strike w:val="0"/>
      <w:dstrike w:val="0"/>
      <w:vanish w:val="0"/>
      <w:color w:val="0070C0"/>
      <w:sz w:val="24"/>
      <w:vertAlign w:val="superscript"/>
    </w:rPr>
  </w:style>
  <w:style w:type="character" w:customStyle="1" w:styleId="Glossarykeyterm">
    <w:name w:val="Glossary key term"/>
    <w:basedOn w:val="Referencenumbers"/>
    <w:uiPriority w:val="1"/>
    <w:rsid w:val="00B032CF"/>
    <w:rPr>
      <w:rFonts w:ascii="Arial" w:hAnsi="Arial"/>
      <w:b/>
      <w:i w:val="0"/>
      <w:caps w:val="0"/>
      <w:smallCaps w:val="0"/>
      <w:strike w:val="0"/>
      <w:dstrike w:val="0"/>
      <w:vanish w:val="0"/>
      <w:color w:val="E36C0A" w:themeColor="accent6" w:themeShade="BF"/>
      <w:sz w:val="24"/>
      <w:vertAlign w:val="baseline"/>
    </w:rPr>
  </w:style>
  <w:style w:type="character" w:customStyle="1" w:styleId="Glossarydefinition">
    <w:name w:val="Glossary definition"/>
    <w:basedOn w:val="Glossarykeyterm"/>
    <w:uiPriority w:val="1"/>
    <w:rsid w:val="00B032CF"/>
    <w:rPr>
      <w:rFonts w:ascii="Arial" w:hAnsi="Arial"/>
      <w:b w:val="0"/>
      <w:i w:val="0"/>
      <w:caps w:val="0"/>
      <w:smallCaps w:val="0"/>
      <w:strike w:val="0"/>
      <w:dstrike w:val="0"/>
      <w:vanish w:val="0"/>
      <w:color w:val="E36C0A" w:themeColor="accent6" w:themeShade="BF"/>
      <w:sz w:val="24"/>
      <w:vertAlign w:val="baseline"/>
    </w:rPr>
  </w:style>
  <w:style w:type="character" w:customStyle="1" w:styleId="Bodytextbold">
    <w:name w:val="Body text bold"/>
    <w:basedOn w:val="Glossarydefinition"/>
    <w:uiPriority w:val="1"/>
    <w:rsid w:val="00B032CF"/>
    <w:rPr>
      <w:rFonts w:ascii="Arial" w:hAnsi="Arial"/>
      <w:b/>
      <w:i w:val="0"/>
      <w:caps w:val="0"/>
      <w:smallCaps w:val="0"/>
      <w:strike w:val="0"/>
      <w:dstrike w:val="0"/>
      <w:vanish w:val="0"/>
      <w:color w:val="auto"/>
      <w:sz w:val="24"/>
      <w:vertAlign w:val="baseline"/>
    </w:rPr>
  </w:style>
  <w:style w:type="character" w:customStyle="1" w:styleId="Bodytextitalic">
    <w:name w:val="Body text italic"/>
    <w:basedOn w:val="Bodytextbold"/>
    <w:uiPriority w:val="1"/>
    <w:rsid w:val="00B032CF"/>
    <w:rPr>
      <w:rFonts w:ascii="Arial" w:hAnsi="Arial"/>
      <w:b w:val="0"/>
      <w:i/>
      <w:caps w:val="0"/>
      <w:smallCaps w:val="0"/>
      <w:strike w:val="0"/>
      <w:dstrike w:val="0"/>
      <w:vanish w:val="0"/>
      <w:color w:val="auto"/>
      <w:sz w:val="24"/>
      <w:vertAlign w:val="baseline"/>
    </w:rPr>
  </w:style>
  <w:style w:type="table" w:styleId="TableGrid">
    <w:name w:val="Table Grid"/>
    <w:basedOn w:val="TableNormal"/>
    <w:uiPriority w:val="59"/>
    <w:rsid w:val="00D37EA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1"/>
    <w:rsid w:val="0038588F"/>
    <w:rPr>
      <w:rFonts w:eastAsia="Times New Roman" w:cs="Times New Roman"/>
      <w:szCs w:val="22"/>
    </w:rPr>
  </w:style>
  <w:style w:type="character" w:customStyle="1" w:styleId="BulletnumberbodytextAChar">
    <w:name w:val="Bullet/number body text A Char"/>
    <w:basedOn w:val="BodytextChar"/>
    <w:link w:val="BulletnumberbodytextA"/>
    <w:rsid w:val="00D37EA7"/>
    <w:rPr>
      <w:rFonts w:eastAsia="Times New Roman" w:cs="Times New Roman"/>
      <w:szCs w:val="22"/>
    </w:rPr>
  </w:style>
  <w:style w:type="character" w:customStyle="1" w:styleId="BulletnumberboldbodytextAChar">
    <w:name w:val="Bullet/number bold body text A Char"/>
    <w:basedOn w:val="BulletnumberbodytextAChar"/>
    <w:link w:val="BulletnumberboldbodytextA"/>
    <w:rsid w:val="00D37EA7"/>
    <w:rPr>
      <w:rFonts w:eastAsia="Times New Roman" w:cs="Times New Roman"/>
      <w:b/>
      <w:szCs w:val="22"/>
    </w:rPr>
  </w:style>
  <w:style w:type="character" w:customStyle="1" w:styleId="Heading1Char">
    <w:name w:val="Heading 1 Char"/>
    <w:basedOn w:val="DefaultParagraphFont"/>
    <w:link w:val="Heading1"/>
    <w:uiPriority w:val="9"/>
    <w:rsid w:val="008B1292"/>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rsid w:val="008B1292"/>
    <w:rPr>
      <w:rFonts w:eastAsia="Times New Roman" w:cs="Arial"/>
      <w:b/>
      <w:bCs/>
      <w:sz w:val="22"/>
      <w:szCs w:val="22"/>
      <w:lang w:eastAsia="en-GB"/>
    </w:rPr>
  </w:style>
  <w:style w:type="character" w:customStyle="1" w:styleId="Heading3Char">
    <w:name w:val="Heading 3 Char"/>
    <w:basedOn w:val="DefaultParagraphFont"/>
    <w:link w:val="Heading3"/>
    <w:rsid w:val="008B1292"/>
    <w:rPr>
      <w:rFonts w:eastAsia="Times New Roman" w:cs="Arial"/>
      <w:b/>
      <w:sz w:val="22"/>
      <w:szCs w:val="22"/>
    </w:rPr>
  </w:style>
  <w:style w:type="character" w:customStyle="1" w:styleId="Heading4Char">
    <w:name w:val="Heading 4 Char"/>
    <w:basedOn w:val="DefaultParagraphFont"/>
    <w:link w:val="Heading4"/>
    <w:rsid w:val="008B1292"/>
    <w:rPr>
      <w:rFonts w:eastAsia="Times New Roman" w:cs="Arial"/>
      <w:b/>
    </w:rPr>
  </w:style>
  <w:style w:type="character" w:customStyle="1" w:styleId="Heading5Char">
    <w:name w:val="Heading 5 Char"/>
    <w:basedOn w:val="DefaultParagraphFont"/>
    <w:link w:val="Heading5"/>
    <w:rsid w:val="008B1292"/>
    <w:rPr>
      <w:rFonts w:eastAsia="Times New Roman" w:cs="Arial"/>
      <w:b/>
      <w:color w:val="333399"/>
    </w:rPr>
  </w:style>
  <w:style w:type="character" w:customStyle="1" w:styleId="Heading6Char">
    <w:name w:val="Heading 6 Char"/>
    <w:basedOn w:val="DefaultParagraphFont"/>
    <w:link w:val="Heading6"/>
    <w:rsid w:val="008B1292"/>
    <w:rPr>
      <w:rFonts w:eastAsia="Times New Roman" w:cs="Arial"/>
      <w:b/>
      <w:color w:val="FF0000"/>
    </w:rPr>
  </w:style>
  <w:style w:type="character" w:customStyle="1" w:styleId="Heading7Char">
    <w:name w:val="Heading 7 Char"/>
    <w:basedOn w:val="DefaultParagraphFont"/>
    <w:link w:val="Heading7"/>
    <w:rsid w:val="008B1292"/>
    <w:rPr>
      <w:rFonts w:eastAsia="Times New Roman" w:cs="Arial"/>
      <w:b/>
    </w:rPr>
  </w:style>
  <w:style w:type="character" w:customStyle="1" w:styleId="Heading8Char">
    <w:name w:val="Heading 8 Char"/>
    <w:basedOn w:val="DefaultParagraphFont"/>
    <w:link w:val="Heading8"/>
    <w:rsid w:val="008B1292"/>
    <w:rPr>
      <w:rFonts w:ascii="Calibri" w:eastAsia="Times New Roman" w:hAnsi="Calibri" w:cs="Times New Roman"/>
      <w:b/>
      <w:bCs/>
      <w:color w:val="FF0000"/>
      <w:sz w:val="22"/>
      <w:szCs w:val="22"/>
    </w:rPr>
  </w:style>
  <w:style w:type="character" w:customStyle="1" w:styleId="Heading9Char">
    <w:name w:val="Heading 9 Char"/>
    <w:basedOn w:val="DefaultParagraphFont"/>
    <w:link w:val="Heading9"/>
    <w:rsid w:val="008B1292"/>
    <w:rPr>
      <w:rFonts w:eastAsia="Times New Roman" w:cs="Arial"/>
      <w:b/>
      <w:color w:val="000080"/>
    </w:rPr>
  </w:style>
  <w:style w:type="paragraph" w:styleId="ListParagraph">
    <w:name w:val="List Paragraph"/>
    <w:basedOn w:val="Normal"/>
    <w:uiPriority w:val="34"/>
    <w:qFormat/>
    <w:rsid w:val="008B1292"/>
    <w:pPr>
      <w:ind w:left="720"/>
      <w:contextualSpacing/>
    </w:pPr>
  </w:style>
  <w:style w:type="paragraph" w:styleId="Subtitle">
    <w:name w:val="Subtitle"/>
    <w:basedOn w:val="Normal"/>
    <w:next w:val="Normal"/>
    <w:link w:val="SubtitleChar"/>
    <w:qFormat/>
    <w:rsid w:val="008B1292"/>
    <w:pPr>
      <w:numPr>
        <w:ilvl w:val="1"/>
      </w:numPr>
    </w:pPr>
    <w:rPr>
      <w:rFonts w:ascii="Cambria" w:hAnsi="Cambria"/>
      <w:i/>
      <w:iCs/>
      <w:color w:val="4F81BD"/>
      <w:spacing w:val="15"/>
      <w:sz w:val="24"/>
      <w:szCs w:val="24"/>
    </w:rPr>
  </w:style>
  <w:style w:type="character" w:customStyle="1" w:styleId="SubtitleChar">
    <w:name w:val="Subtitle Char"/>
    <w:basedOn w:val="DefaultParagraphFont"/>
    <w:link w:val="Subtitle"/>
    <w:rsid w:val="008B1292"/>
    <w:rPr>
      <w:rFonts w:ascii="Cambria" w:eastAsia="Times New Roman" w:hAnsi="Cambria" w:cs="Times New Roman"/>
      <w:i/>
      <w:iCs/>
      <w:color w:val="4F81BD"/>
      <w:spacing w:val="15"/>
    </w:rPr>
  </w:style>
  <w:style w:type="paragraph" w:styleId="Title">
    <w:name w:val="Title"/>
    <w:basedOn w:val="Normal"/>
    <w:next w:val="Normal"/>
    <w:link w:val="TitleChar"/>
    <w:qFormat/>
    <w:rsid w:val="008B1292"/>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TitleChar">
    <w:name w:val="Title Char"/>
    <w:basedOn w:val="DefaultParagraphFont"/>
    <w:link w:val="Title"/>
    <w:rsid w:val="008B1292"/>
    <w:rPr>
      <w:rFonts w:ascii="Cambria" w:eastAsia="Times New Roman" w:hAnsi="Cambria" w:cs="Times New Roman"/>
      <w:color w:val="17365D"/>
      <w:spacing w:val="5"/>
      <w:kern w:val="28"/>
      <w:sz w:val="52"/>
      <w:szCs w:val="52"/>
    </w:rPr>
  </w:style>
  <w:style w:type="paragraph" w:styleId="Header">
    <w:name w:val="header"/>
    <w:basedOn w:val="Normal"/>
    <w:link w:val="HeaderChar"/>
    <w:uiPriority w:val="99"/>
    <w:unhideWhenUsed/>
    <w:rsid w:val="008B12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1292"/>
    <w:rPr>
      <w:rFonts w:ascii="Calibri" w:eastAsia="Times New Roman" w:hAnsi="Calibri" w:cs="Times New Roman"/>
      <w:sz w:val="22"/>
      <w:szCs w:val="22"/>
    </w:rPr>
  </w:style>
  <w:style w:type="paragraph" w:styleId="Footer">
    <w:name w:val="footer"/>
    <w:basedOn w:val="Normal"/>
    <w:link w:val="FooterChar"/>
    <w:uiPriority w:val="99"/>
    <w:unhideWhenUsed/>
    <w:rsid w:val="008B12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1292"/>
    <w:rPr>
      <w:rFonts w:ascii="Calibri" w:eastAsia="Times New Roman" w:hAnsi="Calibri" w:cs="Times New Roman"/>
      <w:sz w:val="22"/>
      <w:szCs w:val="22"/>
    </w:rPr>
  </w:style>
  <w:style w:type="character" w:styleId="CommentReference">
    <w:name w:val="annotation reference"/>
    <w:uiPriority w:val="99"/>
    <w:semiHidden/>
    <w:unhideWhenUsed/>
    <w:rsid w:val="008B1292"/>
    <w:rPr>
      <w:rFonts w:cs="Times New Roman"/>
      <w:sz w:val="16"/>
      <w:szCs w:val="16"/>
    </w:rPr>
  </w:style>
  <w:style w:type="paragraph" w:styleId="CommentText">
    <w:name w:val="annotation text"/>
    <w:basedOn w:val="Normal"/>
    <w:link w:val="CommentTextChar"/>
    <w:uiPriority w:val="99"/>
    <w:unhideWhenUsed/>
    <w:rsid w:val="008B1292"/>
    <w:pPr>
      <w:spacing w:line="240" w:lineRule="auto"/>
    </w:pPr>
    <w:rPr>
      <w:sz w:val="20"/>
      <w:szCs w:val="20"/>
    </w:rPr>
  </w:style>
  <w:style w:type="character" w:customStyle="1" w:styleId="CommentTextChar">
    <w:name w:val="Comment Text Char"/>
    <w:basedOn w:val="DefaultParagraphFont"/>
    <w:link w:val="CommentText"/>
    <w:uiPriority w:val="99"/>
    <w:rsid w:val="008B1292"/>
    <w:rPr>
      <w:rFonts w:ascii="Calibri" w:eastAsia="Times New Roman" w:hAnsi="Calibri" w:cs="Times New Roman"/>
      <w:sz w:val="20"/>
      <w:szCs w:val="20"/>
    </w:rPr>
  </w:style>
  <w:style w:type="paragraph" w:styleId="CommentSubject">
    <w:name w:val="annotation subject"/>
    <w:basedOn w:val="CommentText"/>
    <w:next w:val="CommentText"/>
    <w:link w:val="CommentSubjectChar"/>
    <w:semiHidden/>
    <w:unhideWhenUsed/>
    <w:rsid w:val="008B1292"/>
    <w:rPr>
      <w:b/>
      <w:bCs/>
    </w:rPr>
  </w:style>
  <w:style w:type="character" w:customStyle="1" w:styleId="CommentSubjectChar">
    <w:name w:val="Comment Subject Char"/>
    <w:basedOn w:val="CommentTextChar"/>
    <w:link w:val="CommentSubject"/>
    <w:semiHidden/>
    <w:rsid w:val="008B1292"/>
    <w:rPr>
      <w:rFonts w:ascii="Calibri" w:eastAsia="Times New Roman" w:hAnsi="Calibri" w:cs="Times New Roman"/>
      <w:b/>
      <w:bCs/>
      <w:sz w:val="20"/>
      <w:szCs w:val="20"/>
    </w:rPr>
  </w:style>
  <w:style w:type="paragraph" w:styleId="BalloonText">
    <w:name w:val="Balloon Text"/>
    <w:basedOn w:val="Normal"/>
    <w:link w:val="BalloonTextChar"/>
    <w:uiPriority w:val="99"/>
    <w:semiHidden/>
    <w:unhideWhenUsed/>
    <w:rsid w:val="008B12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292"/>
    <w:rPr>
      <w:rFonts w:ascii="Tahoma" w:eastAsia="Times New Roman" w:hAnsi="Tahoma" w:cs="Tahoma"/>
      <w:sz w:val="16"/>
      <w:szCs w:val="16"/>
    </w:rPr>
  </w:style>
  <w:style w:type="paragraph" w:styleId="Caption">
    <w:name w:val="caption"/>
    <w:basedOn w:val="Normal"/>
    <w:next w:val="Normal"/>
    <w:qFormat/>
    <w:rsid w:val="008B1292"/>
    <w:rPr>
      <w:rFonts w:ascii="Arial" w:hAnsi="Arial" w:cs="Arial"/>
      <w:b/>
      <w:sz w:val="24"/>
      <w:szCs w:val="24"/>
    </w:rPr>
  </w:style>
  <w:style w:type="character" w:styleId="Emphasis">
    <w:name w:val="Emphasis"/>
    <w:qFormat/>
    <w:rsid w:val="008B1292"/>
    <w:rPr>
      <w:rFonts w:cs="Times New Roman"/>
      <w:b/>
      <w:bCs/>
    </w:rPr>
  </w:style>
  <w:style w:type="paragraph" w:styleId="PlainText">
    <w:name w:val="Plain Text"/>
    <w:basedOn w:val="Normal"/>
    <w:link w:val="PlainTextChar"/>
    <w:semiHidden/>
    <w:unhideWhenUsed/>
    <w:rsid w:val="008B1292"/>
    <w:pPr>
      <w:spacing w:after="0" w:line="240" w:lineRule="auto"/>
    </w:pPr>
    <w:rPr>
      <w:sz w:val="24"/>
      <w:szCs w:val="21"/>
    </w:rPr>
  </w:style>
  <w:style w:type="character" w:customStyle="1" w:styleId="PlainTextChar">
    <w:name w:val="Plain Text Char"/>
    <w:basedOn w:val="DefaultParagraphFont"/>
    <w:link w:val="PlainText"/>
    <w:semiHidden/>
    <w:rsid w:val="008B1292"/>
    <w:rPr>
      <w:rFonts w:ascii="Calibri" w:eastAsia="Times New Roman" w:hAnsi="Calibri" w:cs="Times New Roman"/>
      <w:szCs w:val="21"/>
    </w:rPr>
  </w:style>
  <w:style w:type="character" w:styleId="Hyperlink">
    <w:name w:val="Hyperlink"/>
    <w:uiPriority w:val="99"/>
    <w:unhideWhenUsed/>
    <w:rsid w:val="008B1292"/>
    <w:rPr>
      <w:rFonts w:cs="Times New Roman"/>
      <w:color w:val="0000FF"/>
      <w:u w:val="single"/>
    </w:rPr>
  </w:style>
  <w:style w:type="character" w:styleId="PageNumber">
    <w:name w:val="page number"/>
    <w:basedOn w:val="DefaultParagraphFont"/>
    <w:semiHidden/>
    <w:rsid w:val="008B1292"/>
  </w:style>
  <w:style w:type="paragraph" w:styleId="BodyText2">
    <w:name w:val="Body Text 2"/>
    <w:basedOn w:val="Normal"/>
    <w:link w:val="BodyText2Char"/>
    <w:semiHidden/>
    <w:rsid w:val="008B1292"/>
    <w:pPr>
      <w:spacing w:line="240" w:lineRule="auto"/>
    </w:pPr>
    <w:rPr>
      <w:rFonts w:ascii="Arial" w:hAnsi="Arial"/>
      <w:color w:val="FF0000"/>
      <w:lang w:eastAsia="en-GB"/>
    </w:rPr>
  </w:style>
  <w:style w:type="character" w:customStyle="1" w:styleId="BodyText2Char">
    <w:name w:val="Body Text 2 Char"/>
    <w:basedOn w:val="DefaultParagraphFont"/>
    <w:link w:val="BodyText2"/>
    <w:semiHidden/>
    <w:rsid w:val="008B1292"/>
    <w:rPr>
      <w:rFonts w:eastAsia="Times New Roman" w:cs="Times New Roman"/>
      <w:color w:val="FF0000"/>
      <w:sz w:val="22"/>
      <w:szCs w:val="22"/>
      <w:lang w:eastAsia="en-GB"/>
    </w:rPr>
  </w:style>
  <w:style w:type="paragraph" w:styleId="FootnoteText">
    <w:name w:val="footnote text"/>
    <w:basedOn w:val="Normal"/>
    <w:link w:val="FootnoteTextChar"/>
    <w:uiPriority w:val="99"/>
    <w:semiHidden/>
    <w:rsid w:val="008B1292"/>
    <w:rPr>
      <w:sz w:val="20"/>
      <w:szCs w:val="20"/>
    </w:rPr>
  </w:style>
  <w:style w:type="character" w:customStyle="1" w:styleId="FootnoteTextChar">
    <w:name w:val="Footnote Text Char"/>
    <w:basedOn w:val="DefaultParagraphFont"/>
    <w:link w:val="FootnoteText"/>
    <w:uiPriority w:val="99"/>
    <w:semiHidden/>
    <w:rsid w:val="008B1292"/>
    <w:rPr>
      <w:rFonts w:ascii="Calibri" w:eastAsia="Times New Roman" w:hAnsi="Calibri" w:cs="Times New Roman"/>
      <w:sz w:val="20"/>
      <w:szCs w:val="20"/>
    </w:rPr>
  </w:style>
  <w:style w:type="character" w:styleId="FootnoteReference">
    <w:name w:val="footnote reference"/>
    <w:uiPriority w:val="99"/>
    <w:semiHidden/>
    <w:rsid w:val="008B1292"/>
    <w:rPr>
      <w:vertAlign w:val="superscript"/>
    </w:rPr>
  </w:style>
  <w:style w:type="paragraph" w:styleId="BodyText3">
    <w:name w:val="Body Text 3"/>
    <w:basedOn w:val="Normal"/>
    <w:link w:val="BodyText3Char"/>
    <w:semiHidden/>
    <w:rsid w:val="008B1292"/>
    <w:pPr>
      <w:spacing w:after="0" w:line="240" w:lineRule="auto"/>
    </w:pPr>
    <w:rPr>
      <w:rFonts w:ascii="Arial" w:hAnsi="Arial" w:cs="Arial"/>
      <w:color w:val="0000FF"/>
    </w:rPr>
  </w:style>
  <w:style w:type="character" w:customStyle="1" w:styleId="BodyText3Char">
    <w:name w:val="Body Text 3 Char"/>
    <w:basedOn w:val="DefaultParagraphFont"/>
    <w:link w:val="BodyText3"/>
    <w:semiHidden/>
    <w:rsid w:val="008B1292"/>
    <w:rPr>
      <w:rFonts w:eastAsia="Times New Roman" w:cs="Arial"/>
      <w:color w:val="0000FF"/>
      <w:sz w:val="22"/>
      <w:szCs w:val="22"/>
    </w:rPr>
  </w:style>
  <w:style w:type="character" w:styleId="FollowedHyperlink">
    <w:name w:val="FollowedHyperlink"/>
    <w:uiPriority w:val="99"/>
    <w:semiHidden/>
    <w:unhideWhenUsed/>
    <w:rsid w:val="008B1292"/>
    <w:rPr>
      <w:color w:val="800080"/>
      <w:u w:val="single"/>
    </w:rPr>
  </w:style>
  <w:style w:type="table" w:styleId="LightList-Accent3">
    <w:name w:val="Light List Accent 3"/>
    <w:basedOn w:val="TableNormal"/>
    <w:uiPriority w:val="61"/>
    <w:rsid w:val="007234AD"/>
    <w:pPr>
      <w:spacing w:after="0"/>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List2-Accent3">
    <w:name w:val="Medium List 2 Accent 3"/>
    <w:basedOn w:val="TableNormal"/>
    <w:uiPriority w:val="66"/>
    <w:rsid w:val="003E629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Default">
    <w:name w:val="Default"/>
    <w:rsid w:val="00CD2FB4"/>
    <w:pPr>
      <w:autoSpaceDE w:val="0"/>
      <w:autoSpaceDN w:val="0"/>
      <w:adjustRightInd w:val="0"/>
      <w:spacing w:after="0"/>
    </w:pPr>
    <w:rPr>
      <w:rFonts w:eastAsia="Times New Roman" w:cs="Arial"/>
      <w:color w:val="000000"/>
      <w:lang w:eastAsia="en-GB"/>
    </w:rPr>
  </w:style>
  <w:style w:type="paragraph" w:customStyle="1" w:styleId="font5">
    <w:name w:val="font5"/>
    <w:basedOn w:val="Normal"/>
    <w:rsid w:val="008400B0"/>
    <w:pPr>
      <w:spacing w:before="100" w:beforeAutospacing="1" w:after="100" w:afterAutospacing="1" w:line="240" w:lineRule="auto"/>
    </w:pPr>
    <w:rPr>
      <w:rFonts w:ascii="Arial" w:hAnsi="Arial" w:cs="Arial"/>
      <w:b/>
      <w:bCs/>
      <w:sz w:val="20"/>
      <w:szCs w:val="20"/>
      <w:lang w:eastAsia="en-GB"/>
    </w:rPr>
  </w:style>
  <w:style w:type="paragraph" w:customStyle="1" w:styleId="font6">
    <w:name w:val="font6"/>
    <w:basedOn w:val="Normal"/>
    <w:rsid w:val="008400B0"/>
    <w:pPr>
      <w:spacing w:before="100" w:beforeAutospacing="1" w:after="100" w:afterAutospacing="1" w:line="240" w:lineRule="auto"/>
    </w:pPr>
    <w:rPr>
      <w:rFonts w:ascii="Arial" w:hAnsi="Arial" w:cs="Arial"/>
      <w:sz w:val="20"/>
      <w:szCs w:val="20"/>
      <w:lang w:eastAsia="en-GB"/>
    </w:rPr>
  </w:style>
  <w:style w:type="paragraph" w:customStyle="1" w:styleId="font7">
    <w:name w:val="font7"/>
    <w:basedOn w:val="Normal"/>
    <w:rsid w:val="008400B0"/>
    <w:pPr>
      <w:spacing w:before="100" w:beforeAutospacing="1" w:after="100" w:afterAutospacing="1" w:line="240" w:lineRule="auto"/>
    </w:pPr>
    <w:rPr>
      <w:rFonts w:ascii="Arial" w:hAnsi="Arial" w:cs="Arial"/>
      <w:b/>
      <w:bCs/>
      <w:color w:val="FF0000"/>
      <w:sz w:val="20"/>
      <w:szCs w:val="20"/>
      <w:lang w:eastAsia="en-GB"/>
    </w:rPr>
  </w:style>
  <w:style w:type="paragraph" w:customStyle="1" w:styleId="font8">
    <w:name w:val="font8"/>
    <w:basedOn w:val="Normal"/>
    <w:rsid w:val="008400B0"/>
    <w:pPr>
      <w:spacing w:before="100" w:beforeAutospacing="1" w:after="100" w:afterAutospacing="1" w:line="240" w:lineRule="auto"/>
    </w:pPr>
    <w:rPr>
      <w:rFonts w:ascii="Tahoma" w:hAnsi="Tahoma" w:cs="Tahoma"/>
      <w:color w:val="000000"/>
      <w:sz w:val="16"/>
      <w:szCs w:val="16"/>
      <w:lang w:eastAsia="en-GB"/>
    </w:rPr>
  </w:style>
  <w:style w:type="paragraph" w:customStyle="1" w:styleId="font9">
    <w:name w:val="font9"/>
    <w:basedOn w:val="Normal"/>
    <w:rsid w:val="008400B0"/>
    <w:pPr>
      <w:spacing w:before="100" w:beforeAutospacing="1" w:after="100" w:afterAutospacing="1" w:line="240" w:lineRule="auto"/>
    </w:pPr>
    <w:rPr>
      <w:rFonts w:ascii="Arial" w:hAnsi="Arial" w:cs="Arial"/>
      <w:b/>
      <w:bCs/>
      <w:sz w:val="28"/>
      <w:szCs w:val="28"/>
      <w:lang w:eastAsia="en-GB"/>
    </w:rPr>
  </w:style>
  <w:style w:type="paragraph" w:customStyle="1" w:styleId="font10">
    <w:name w:val="font10"/>
    <w:basedOn w:val="Normal"/>
    <w:rsid w:val="008400B0"/>
    <w:pPr>
      <w:spacing w:before="100" w:beforeAutospacing="1" w:after="100" w:afterAutospacing="1" w:line="240" w:lineRule="auto"/>
    </w:pPr>
    <w:rPr>
      <w:rFonts w:ascii="Tahoma" w:hAnsi="Tahoma" w:cs="Tahoma"/>
      <w:color w:val="000000"/>
      <w:sz w:val="18"/>
      <w:szCs w:val="18"/>
      <w:lang w:eastAsia="en-GB"/>
    </w:rPr>
  </w:style>
  <w:style w:type="paragraph" w:customStyle="1" w:styleId="xl65">
    <w:name w:val="xl65"/>
    <w:basedOn w:val="Normal"/>
    <w:rsid w:val="008400B0"/>
    <w:pPr>
      <w:pBdr>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pPr>
    <w:rPr>
      <w:rFonts w:ascii="Arial" w:hAnsi="Arial" w:cs="Arial"/>
      <w:b/>
      <w:bCs/>
      <w:sz w:val="24"/>
      <w:szCs w:val="24"/>
      <w:lang w:eastAsia="en-GB"/>
    </w:rPr>
  </w:style>
  <w:style w:type="paragraph" w:customStyle="1" w:styleId="xl66">
    <w:name w:val="xl66"/>
    <w:basedOn w:val="Normal"/>
    <w:rsid w:val="008400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hAnsi="Arial" w:cs="Arial"/>
      <w:sz w:val="24"/>
      <w:szCs w:val="24"/>
      <w:lang w:eastAsia="en-GB"/>
    </w:rPr>
  </w:style>
  <w:style w:type="paragraph" w:customStyle="1" w:styleId="xl67">
    <w:name w:val="xl67"/>
    <w:basedOn w:val="Normal"/>
    <w:rsid w:val="008400B0"/>
    <w:pPr>
      <w:shd w:val="clear" w:color="000000" w:fill="FFFFFF"/>
      <w:spacing w:before="100" w:beforeAutospacing="1" w:after="100" w:afterAutospacing="1" w:line="240" w:lineRule="auto"/>
      <w:jc w:val="center"/>
    </w:pPr>
    <w:rPr>
      <w:rFonts w:ascii="Arial" w:hAnsi="Arial" w:cs="Arial"/>
      <w:b/>
      <w:bCs/>
      <w:sz w:val="24"/>
      <w:szCs w:val="24"/>
      <w:lang w:eastAsia="en-GB"/>
    </w:rPr>
  </w:style>
  <w:style w:type="paragraph" w:customStyle="1" w:styleId="xl68">
    <w:name w:val="xl68"/>
    <w:basedOn w:val="Normal"/>
    <w:rsid w:val="008400B0"/>
    <w:pPr>
      <w:shd w:val="clear" w:color="000000" w:fill="FFFFFF"/>
      <w:spacing w:before="100" w:beforeAutospacing="1" w:after="100" w:afterAutospacing="1" w:line="240" w:lineRule="auto"/>
      <w:jc w:val="center"/>
    </w:pPr>
    <w:rPr>
      <w:rFonts w:ascii="Arial" w:hAnsi="Arial" w:cs="Arial"/>
      <w:sz w:val="24"/>
      <w:szCs w:val="24"/>
      <w:lang w:eastAsia="en-GB"/>
    </w:rPr>
  </w:style>
  <w:style w:type="paragraph" w:customStyle="1" w:styleId="xl69">
    <w:name w:val="xl69"/>
    <w:basedOn w:val="Normal"/>
    <w:rsid w:val="008400B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hAnsi="Arial" w:cs="Arial"/>
      <w:sz w:val="24"/>
      <w:szCs w:val="24"/>
      <w:lang w:eastAsia="en-GB"/>
    </w:rPr>
  </w:style>
  <w:style w:type="paragraph" w:customStyle="1" w:styleId="xl70">
    <w:name w:val="xl70"/>
    <w:basedOn w:val="Normal"/>
    <w:rsid w:val="008400B0"/>
    <w:pPr>
      <w:pBdr>
        <w:left w:val="single" w:sz="8" w:space="0" w:color="auto"/>
      </w:pBdr>
      <w:shd w:val="clear" w:color="000000" w:fill="FFFFFF"/>
      <w:spacing w:before="100" w:beforeAutospacing="1" w:after="100" w:afterAutospacing="1" w:line="240" w:lineRule="auto"/>
      <w:jc w:val="center"/>
    </w:pPr>
    <w:rPr>
      <w:rFonts w:ascii="Arial" w:hAnsi="Arial" w:cs="Arial"/>
      <w:sz w:val="18"/>
      <w:szCs w:val="18"/>
      <w:lang w:eastAsia="en-GB"/>
    </w:rPr>
  </w:style>
  <w:style w:type="paragraph" w:customStyle="1" w:styleId="xl71">
    <w:name w:val="xl71"/>
    <w:basedOn w:val="Normal"/>
    <w:rsid w:val="008400B0"/>
    <w:pPr>
      <w:pBdr>
        <w:left w:val="single" w:sz="4" w:space="0" w:color="auto"/>
        <w:right w:val="single" w:sz="4" w:space="0" w:color="auto"/>
      </w:pBdr>
      <w:shd w:val="clear" w:color="000000" w:fill="FFFFFF"/>
      <w:spacing w:before="100" w:beforeAutospacing="1" w:after="100" w:afterAutospacing="1" w:line="240" w:lineRule="auto"/>
      <w:jc w:val="center"/>
    </w:pPr>
    <w:rPr>
      <w:rFonts w:ascii="Arial" w:hAnsi="Arial" w:cs="Arial"/>
      <w:sz w:val="24"/>
      <w:szCs w:val="24"/>
      <w:lang w:eastAsia="en-GB"/>
    </w:rPr>
  </w:style>
  <w:style w:type="paragraph" w:customStyle="1" w:styleId="xl72">
    <w:name w:val="xl72"/>
    <w:basedOn w:val="Normal"/>
    <w:rsid w:val="008400B0"/>
    <w:pPr>
      <w:pBdr>
        <w:bottom w:val="single" w:sz="4" w:space="0" w:color="auto"/>
      </w:pBdr>
      <w:shd w:val="clear" w:color="000000" w:fill="FFFFFF"/>
      <w:spacing w:before="100" w:beforeAutospacing="1" w:after="100" w:afterAutospacing="1" w:line="240" w:lineRule="auto"/>
      <w:jc w:val="center"/>
    </w:pPr>
    <w:rPr>
      <w:rFonts w:ascii="Arial" w:hAnsi="Arial" w:cs="Arial"/>
      <w:sz w:val="24"/>
      <w:szCs w:val="24"/>
      <w:lang w:eastAsia="en-GB"/>
    </w:rPr>
  </w:style>
  <w:style w:type="paragraph" w:customStyle="1" w:styleId="xl73">
    <w:name w:val="xl73"/>
    <w:basedOn w:val="Normal"/>
    <w:rsid w:val="008400B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hAnsi="Arial" w:cs="Arial"/>
      <w:sz w:val="24"/>
      <w:szCs w:val="24"/>
      <w:lang w:eastAsia="en-GB"/>
    </w:rPr>
  </w:style>
  <w:style w:type="paragraph" w:customStyle="1" w:styleId="xl74">
    <w:name w:val="xl74"/>
    <w:basedOn w:val="Normal"/>
    <w:rsid w:val="008400B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hAnsi="Arial" w:cs="Arial"/>
      <w:sz w:val="24"/>
      <w:szCs w:val="24"/>
      <w:lang w:eastAsia="en-GB"/>
    </w:rPr>
  </w:style>
  <w:style w:type="paragraph" w:customStyle="1" w:styleId="xl75">
    <w:name w:val="xl75"/>
    <w:basedOn w:val="Normal"/>
    <w:rsid w:val="008400B0"/>
    <w:pPr>
      <w:pBdr>
        <w:left w:val="single" w:sz="4" w:space="0" w:color="auto"/>
      </w:pBdr>
      <w:shd w:val="clear" w:color="000000" w:fill="FFFFFF"/>
      <w:spacing w:before="100" w:beforeAutospacing="1" w:after="100" w:afterAutospacing="1" w:line="240" w:lineRule="auto"/>
      <w:jc w:val="center"/>
    </w:pPr>
    <w:rPr>
      <w:rFonts w:ascii="Arial" w:hAnsi="Arial" w:cs="Arial"/>
      <w:sz w:val="24"/>
      <w:szCs w:val="24"/>
      <w:lang w:eastAsia="en-GB"/>
    </w:rPr>
  </w:style>
  <w:style w:type="paragraph" w:customStyle="1" w:styleId="xl76">
    <w:name w:val="xl76"/>
    <w:basedOn w:val="Normal"/>
    <w:rsid w:val="008400B0"/>
    <w:pPr>
      <w:spacing w:before="100" w:beforeAutospacing="1" w:after="100" w:afterAutospacing="1" w:line="240" w:lineRule="auto"/>
    </w:pPr>
    <w:rPr>
      <w:rFonts w:ascii="Arial" w:hAnsi="Arial" w:cs="Arial"/>
      <w:sz w:val="24"/>
      <w:szCs w:val="24"/>
      <w:lang w:eastAsia="en-GB"/>
    </w:rPr>
  </w:style>
  <w:style w:type="paragraph" w:customStyle="1" w:styleId="xl77">
    <w:name w:val="xl77"/>
    <w:basedOn w:val="Normal"/>
    <w:rsid w:val="008400B0"/>
    <w:pPr>
      <w:pBdr>
        <w:top w:val="single" w:sz="8" w:space="0" w:color="auto"/>
      </w:pBdr>
      <w:shd w:val="clear" w:color="000000" w:fill="FFFFFF"/>
      <w:spacing w:before="100" w:beforeAutospacing="1" w:after="100" w:afterAutospacing="1" w:line="240" w:lineRule="auto"/>
      <w:jc w:val="center"/>
    </w:pPr>
    <w:rPr>
      <w:rFonts w:ascii="Times New Roman" w:hAnsi="Times New Roman"/>
      <w:sz w:val="24"/>
      <w:szCs w:val="24"/>
      <w:lang w:eastAsia="en-GB"/>
    </w:rPr>
  </w:style>
  <w:style w:type="paragraph" w:customStyle="1" w:styleId="xl78">
    <w:name w:val="xl78"/>
    <w:basedOn w:val="Normal"/>
    <w:rsid w:val="008400B0"/>
    <w:pPr>
      <w:pBdr>
        <w:top w:val="single" w:sz="8" w:space="0" w:color="auto"/>
      </w:pBdr>
      <w:shd w:val="clear" w:color="000000" w:fill="FFFFFF"/>
      <w:spacing w:before="100" w:beforeAutospacing="1" w:after="100" w:afterAutospacing="1" w:line="240" w:lineRule="auto"/>
    </w:pPr>
    <w:rPr>
      <w:rFonts w:ascii="Times New Roman" w:hAnsi="Times New Roman"/>
      <w:sz w:val="24"/>
      <w:szCs w:val="24"/>
      <w:lang w:eastAsia="en-GB"/>
    </w:rPr>
  </w:style>
  <w:style w:type="paragraph" w:customStyle="1" w:styleId="xl79">
    <w:name w:val="xl79"/>
    <w:basedOn w:val="Normal"/>
    <w:rsid w:val="008400B0"/>
    <w:pPr>
      <w:pBdr>
        <w:top w:val="single" w:sz="8" w:space="0" w:color="auto"/>
      </w:pBdr>
      <w:shd w:val="clear" w:color="000000" w:fill="FFFFFF"/>
      <w:spacing w:before="100" w:beforeAutospacing="1" w:after="100" w:afterAutospacing="1" w:line="240" w:lineRule="auto"/>
      <w:jc w:val="center"/>
    </w:pPr>
    <w:rPr>
      <w:rFonts w:ascii="Times New Roman" w:hAnsi="Times New Roman"/>
      <w:sz w:val="24"/>
      <w:szCs w:val="24"/>
      <w:lang w:eastAsia="en-GB"/>
    </w:rPr>
  </w:style>
  <w:style w:type="paragraph" w:customStyle="1" w:styleId="xl80">
    <w:name w:val="xl80"/>
    <w:basedOn w:val="Normal"/>
    <w:rsid w:val="008400B0"/>
    <w:pPr>
      <w:pBdr>
        <w:top w:val="single" w:sz="8" w:space="0" w:color="auto"/>
        <w:right w:val="single" w:sz="8" w:space="0" w:color="auto"/>
      </w:pBdr>
      <w:shd w:val="clear" w:color="000000" w:fill="FFFFFF"/>
      <w:spacing w:before="100" w:beforeAutospacing="1" w:after="100" w:afterAutospacing="1" w:line="240" w:lineRule="auto"/>
    </w:pPr>
    <w:rPr>
      <w:rFonts w:ascii="Times New Roman" w:hAnsi="Times New Roman"/>
      <w:sz w:val="24"/>
      <w:szCs w:val="24"/>
      <w:lang w:eastAsia="en-GB"/>
    </w:rPr>
  </w:style>
  <w:style w:type="paragraph" w:customStyle="1" w:styleId="xl81">
    <w:name w:val="xl81"/>
    <w:basedOn w:val="Normal"/>
    <w:rsid w:val="008400B0"/>
    <w:pPr>
      <w:pBdr>
        <w:right w:val="single" w:sz="8" w:space="0" w:color="auto"/>
      </w:pBdr>
      <w:shd w:val="clear" w:color="000000" w:fill="FFFFFF"/>
      <w:spacing w:before="100" w:beforeAutospacing="1" w:after="100" w:afterAutospacing="1" w:line="240" w:lineRule="auto"/>
    </w:pPr>
    <w:rPr>
      <w:rFonts w:ascii="Arial" w:hAnsi="Arial" w:cs="Arial"/>
      <w:sz w:val="24"/>
      <w:szCs w:val="24"/>
      <w:lang w:eastAsia="en-GB"/>
    </w:rPr>
  </w:style>
  <w:style w:type="paragraph" w:customStyle="1" w:styleId="xl82">
    <w:name w:val="xl82"/>
    <w:basedOn w:val="Normal"/>
    <w:rsid w:val="008400B0"/>
    <w:pPr>
      <w:shd w:val="clear" w:color="000000" w:fill="FFFFFF"/>
      <w:spacing w:before="100" w:beforeAutospacing="1" w:after="100" w:afterAutospacing="1" w:line="240" w:lineRule="auto"/>
      <w:jc w:val="center"/>
    </w:pPr>
    <w:rPr>
      <w:rFonts w:ascii="Arial" w:hAnsi="Arial" w:cs="Arial"/>
      <w:sz w:val="24"/>
      <w:szCs w:val="24"/>
      <w:lang w:eastAsia="en-GB"/>
    </w:rPr>
  </w:style>
  <w:style w:type="paragraph" w:customStyle="1" w:styleId="xl83">
    <w:name w:val="xl83"/>
    <w:basedOn w:val="Normal"/>
    <w:rsid w:val="008400B0"/>
    <w:pPr>
      <w:shd w:val="clear" w:color="000000" w:fill="FFFFFF"/>
      <w:spacing w:before="100" w:beforeAutospacing="1" w:after="100" w:afterAutospacing="1" w:line="240" w:lineRule="auto"/>
    </w:pPr>
    <w:rPr>
      <w:rFonts w:ascii="Arial" w:hAnsi="Arial" w:cs="Arial"/>
      <w:b/>
      <w:bCs/>
      <w:sz w:val="24"/>
      <w:szCs w:val="24"/>
      <w:lang w:eastAsia="en-GB"/>
    </w:rPr>
  </w:style>
  <w:style w:type="paragraph" w:customStyle="1" w:styleId="xl84">
    <w:name w:val="xl84"/>
    <w:basedOn w:val="Normal"/>
    <w:rsid w:val="008400B0"/>
    <w:pPr>
      <w:pBdr>
        <w:top w:val="single" w:sz="4" w:space="0" w:color="auto"/>
        <w:right w:val="single" w:sz="4" w:space="0" w:color="auto"/>
      </w:pBdr>
      <w:shd w:val="clear" w:color="000000" w:fill="FFFFFF"/>
      <w:spacing w:before="100" w:beforeAutospacing="1" w:after="100" w:afterAutospacing="1" w:line="240" w:lineRule="auto"/>
      <w:jc w:val="center"/>
    </w:pPr>
    <w:rPr>
      <w:rFonts w:ascii="Arial" w:hAnsi="Arial" w:cs="Arial"/>
      <w:sz w:val="24"/>
      <w:szCs w:val="24"/>
      <w:lang w:eastAsia="en-GB"/>
    </w:rPr>
  </w:style>
  <w:style w:type="paragraph" w:customStyle="1" w:styleId="xl85">
    <w:name w:val="xl85"/>
    <w:basedOn w:val="Normal"/>
    <w:rsid w:val="008400B0"/>
    <w:pPr>
      <w:pBdr>
        <w:right w:val="single" w:sz="8" w:space="0" w:color="auto"/>
      </w:pBdr>
      <w:shd w:val="clear" w:color="000000" w:fill="FFFFFF"/>
      <w:spacing w:before="100" w:beforeAutospacing="1" w:after="100" w:afterAutospacing="1" w:line="240" w:lineRule="auto"/>
    </w:pPr>
    <w:rPr>
      <w:rFonts w:ascii="Arial" w:hAnsi="Arial" w:cs="Arial"/>
      <w:i/>
      <w:iCs/>
      <w:sz w:val="24"/>
      <w:szCs w:val="24"/>
      <w:lang w:eastAsia="en-GB"/>
    </w:rPr>
  </w:style>
  <w:style w:type="paragraph" w:customStyle="1" w:styleId="xl86">
    <w:name w:val="xl86"/>
    <w:basedOn w:val="Normal"/>
    <w:rsid w:val="008400B0"/>
    <w:pPr>
      <w:spacing w:before="100" w:beforeAutospacing="1" w:after="100" w:afterAutospacing="1" w:line="240" w:lineRule="auto"/>
    </w:pPr>
    <w:rPr>
      <w:rFonts w:ascii="Arial" w:hAnsi="Arial" w:cs="Arial"/>
      <w:i/>
      <w:iCs/>
      <w:sz w:val="24"/>
      <w:szCs w:val="24"/>
      <w:lang w:eastAsia="en-GB"/>
    </w:rPr>
  </w:style>
  <w:style w:type="paragraph" w:customStyle="1" w:styleId="xl87">
    <w:name w:val="xl87"/>
    <w:basedOn w:val="Normal"/>
    <w:rsid w:val="008400B0"/>
    <w:pPr>
      <w:pBdr>
        <w:right w:val="single" w:sz="8" w:space="0" w:color="auto"/>
      </w:pBdr>
      <w:shd w:val="clear" w:color="000000" w:fill="FFFFFF"/>
      <w:spacing w:before="100" w:beforeAutospacing="1" w:after="100" w:afterAutospacing="1" w:line="240" w:lineRule="auto"/>
    </w:pPr>
    <w:rPr>
      <w:rFonts w:ascii="Arial" w:hAnsi="Arial" w:cs="Arial"/>
      <w:b/>
      <w:bCs/>
      <w:sz w:val="24"/>
      <w:szCs w:val="24"/>
      <w:lang w:eastAsia="en-GB"/>
    </w:rPr>
  </w:style>
  <w:style w:type="paragraph" w:customStyle="1" w:styleId="xl88">
    <w:name w:val="xl88"/>
    <w:basedOn w:val="Normal"/>
    <w:rsid w:val="008400B0"/>
    <w:pPr>
      <w:pBdr>
        <w:bottom w:val="single" w:sz="8" w:space="0" w:color="auto"/>
      </w:pBdr>
      <w:shd w:val="clear" w:color="000000" w:fill="FFFFFF"/>
      <w:spacing w:before="100" w:beforeAutospacing="1" w:after="100" w:afterAutospacing="1" w:line="240" w:lineRule="auto"/>
      <w:jc w:val="center"/>
    </w:pPr>
    <w:rPr>
      <w:rFonts w:ascii="Arial" w:hAnsi="Arial" w:cs="Arial"/>
      <w:sz w:val="24"/>
      <w:szCs w:val="24"/>
      <w:lang w:eastAsia="en-GB"/>
    </w:rPr>
  </w:style>
  <w:style w:type="paragraph" w:customStyle="1" w:styleId="xl89">
    <w:name w:val="xl89"/>
    <w:basedOn w:val="Normal"/>
    <w:rsid w:val="008400B0"/>
    <w:pPr>
      <w:pBdr>
        <w:bottom w:val="single" w:sz="8" w:space="0" w:color="auto"/>
      </w:pBdr>
      <w:shd w:val="clear" w:color="000000" w:fill="FFFFFF"/>
      <w:spacing w:before="100" w:beforeAutospacing="1" w:after="100" w:afterAutospacing="1" w:line="240" w:lineRule="auto"/>
    </w:pPr>
    <w:rPr>
      <w:rFonts w:ascii="Arial" w:hAnsi="Arial" w:cs="Arial"/>
      <w:sz w:val="24"/>
      <w:szCs w:val="24"/>
      <w:lang w:eastAsia="en-GB"/>
    </w:rPr>
  </w:style>
  <w:style w:type="paragraph" w:customStyle="1" w:styleId="xl90">
    <w:name w:val="xl90"/>
    <w:basedOn w:val="Normal"/>
    <w:rsid w:val="008400B0"/>
    <w:pPr>
      <w:pBdr>
        <w:bottom w:val="single" w:sz="8" w:space="0" w:color="auto"/>
      </w:pBdr>
      <w:shd w:val="clear" w:color="000000" w:fill="FFFFFF"/>
      <w:spacing w:before="100" w:beforeAutospacing="1" w:after="100" w:afterAutospacing="1" w:line="240" w:lineRule="auto"/>
      <w:jc w:val="center"/>
    </w:pPr>
    <w:rPr>
      <w:rFonts w:ascii="Arial" w:hAnsi="Arial" w:cs="Arial"/>
      <w:sz w:val="24"/>
      <w:szCs w:val="24"/>
      <w:lang w:eastAsia="en-GB"/>
    </w:rPr>
  </w:style>
  <w:style w:type="paragraph" w:customStyle="1" w:styleId="xl91">
    <w:name w:val="xl91"/>
    <w:basedOn w:val="Normal"/>
    <w:rsid w:val="008400B0"/>
    <w:pPr>
      <w:pBdr>
        <w:bottom w:val="single" w:sz="8" w:space="0" w:color="auto"/>
        <w:right w:val="single" w:sz="8" w:space="0" w:color="auto"/>
      </w:pBdr>
      <w:shd w:val="clear" w:color="000000" w:fill="FFFFFF"/>
      <w:spacing w:before="100" w:beforeAutospacing="1" w:after="100" w:afterAutospacing="1" w:line="240" w:lineRule="auto"/>
    </w:pPr>
    <w:rPr>
      <w:rFonts w:ascii="Arial" w:hAnsi="Arial" w:cs="Arial"/>
      <w:sz w:val="24"/>
      <w:szCs w:val="24"/>
      <w:lang w:eastAsia="en-GB"/>
    </w:rPr>
  </w:style>
  <w:style w:type="paragraph" w:customStyle="1" w:styleId="xl92">
    <w:name w:val="xl92"/>
    <w:basedOn w:val="Normal"/>
    <w:rsid w:val="008400B0"/>
    <w:pPr>
      <w:pBdr>
        <w:top w:val="single" w:sz="8" w:space="0" w:color="auto"/>
      </w:pBdr>
      <w:shd w:val="clear" w:color="000000" w:fill="FFFFFF"/>
      <w:spacing w:before="100" w:beforeAutospacing="1" w:after="100" w:afterAutospacing="1" w:line="240" w:lineRule="auto"/>
    </w:pPr>
    <w:rPr>
      <w:rFonts w:ascii="Times New Roman" w:hAnsi="Times New Roman"/>
      <w:sz w:val="24"/>
      <w:szCs w:val="24"/>
      <w:lang w:eastAsia="en-GB"/>
    </w:rPr>
  </w:style>
  <w:style w:type="paragraph" w:customStyle="1" w:styleId="xl93">
    <w:name w:val="xl93"/>
    <w:basedOn w:val="Normal"/>
    <w:rsid w:val="008400B0"/>
    <w:pPr>
      <w:pBdr>
        <w:right w:val="single" w:sz="8" w:space="0" w:color="auto"/>
      </w:pBdr>
      <w:shd w:val="clear" w:color="000000" w:fill="FFFFFF"/>
      <w:spacing w:before="100" w:beforeAutospacing="1" w:after="100" w:afterAutospacing="1" w:line="240" w:lineRule="auto"/>
    </w:pPr>
    <w:rPr>
      <w:rFonts w:ascii="Times New Roman" w:hAnsi="Times New Roman"/>
      <w:sz w:val="24"/>
      <w:szCs w:val="24"/>
      <w:lang w:eastAsia="en-GB"/>
    </w:rPr>
  </w:style>
  <w:style w:type="paragraph" w:customStyle="1" w:styleId="xl94">
    <w:name w:val="xl94"/>
    <w:basedOn w:val="Normal"/>
    <w:rsid w:val="008400B0"/>
    <w:pPr>
      <w:shd w:val="clear" w:color="000000" w:fill="FFFFFF"/>
      <w:spacing w:before="100" w:beforeAutospacing="1" w:after="100" w:afterAutospacing="1" w:line="240" w:lineRule="auto"/>
    </w:pPr>
    <w:rPr>
      <w:rFonts w:ascii="Arial" w:hAnsi="Arial" w:cs="Arial"/>
      <w:sz w:val="24"/>
      <w:szCs w:val="24"/>
      <w:lang w:eastAsia="en-GB"/>
    </w:rPr>
  </w:style>
  <w:style w:type="paragraph" w:customStyle="1" w:styleId="xl95">
    <w:name w:val="xl95"/>
    <w:basedOn w:val="Normal"/>
    <w:rsid w:val="008400B0"/>
    <w:pPr>
      <w:pBdr>
        <w:left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24"/>
      <w:szCs w:val="24"/>
      <w:lang w:eastAsia="en-GB"/>
    </w:rPr>
  </w:style>
  <w:style w:type="paragraph" w:customStyle="1" w:styleId="xl96">
    <w:name w:val="xl96"/>
    <w:basedOn w:val="Normal"/>
    <w:rsid w:val="008400B0"/>
    <w:pPr>
      <w:pBdr>
        <w:right w:val="single" w:sz="8" w:space="0" w:color="auto"/>
      </w:pBdr>
      <w:shd w:val="clear" w:color="000000" w:fill="FFFFFF"/>
      <w:spacing w:before="100" w:beforeAutospacing="1" w:after="100" w:afterAutospacing="1" w:line="240" w:lineRule="auto"/>
    </w:pPr>
    <w:rPr>
      <w:rFonts w:ascii="Arial" w:hAnsi="Arial" w:cs="Arial"/>
      <w:sz w:val="24"/>
      <w:szCs w:val="24"/>
      <w:lang w:eastAsia="en-GB"/>
    </w:rPr>
  </w:style>
  <w:style w:type="paragraph" w:customStyle="1" w:styleId="xl97">
    <w:name w:val="xl97"/>
    <w:basedOn w:val="Normal"/>
    <w:rsid w:val="008400B0"/>
    <w:pPr>
      <w:pBdr>
        <w:left w:val="single" w:sz="4" w:space="0" w:color="auto"/>
        <w:bottom w:val="single" w:sz="4" w:space="0" w:color="auto"/>
      </w:pBdr>
      <w:shd w:val="clear" w:color="000000" w:fill="FFFFFF"/>
      <w:spacing w:before="100" w:beforeAutospacing="1" w:after="100" w:afterAutospacing="1" w:line="240" w:lineRule="auto"/>
      <w:jc w:val="center"/>
    </w:pPr>
    <w:rPr>
      <w:rFonts w:ascii="Arial" w:hAnsi="Arial" w:cs="Arial"/>
      <w:sz w:val="24"/>
      <w:szCs w:val="24"/>
      <w:lang w:eastAsia="en-GB"/>
    </w:rPr>
  </w:style>
  <w:style w:type="paragraph" w:customStyle="1" w:styleId="xl98">
    <w:name w:val="xl98"/>
    <w:basedOn w:val="Normal"/>
    <w:rsid w:val="008400B0"/>
    <w:pPr>
      <w:pBdr>
        <w:bottom w:val="single" w:sz="4" w:space="0" w:color="auto"/>
      </w:pBdr>
      <w:shd w:val="clear" w:color="000000" w:fill="FFFFFF"/>
      <w:spacing w:before="100" w:beforeAutospacing="1" w:after="100" w:afterAutospacing="1" w:line="240" w:lineRule="auto"/>
      <w:jc w:val="center"/>
    </w:pPr>
    <w:rPr>
      <w:rFonts w:ascii="Times New Roman" w:hAnsi="Times New Roman"/>
      <w:sz w:val="24"/>
      <w:szCs w:val="24"/>
      <w:lang w:eastAsia="en-GB"/>
    </w:rPr>
  </w:style>
  <w:style w:type="paragraph" w:customStyle="1" w:styleId="xl99">
    <w:name w:val="xl99"/>
    <w:basedOn w:val="Normal"/>
    <w:rsid w:val="008400B0"/>
    <w:pPr>
      <w:shd w:val="clear" w:color="000000" w:fill="FFFFFF"/>
      <w:spacing w:before="100" w:beforeAutospacing="1" w:after="100" w:afterAutospacing="1" w:line="240" w:lineRule="auto"/>
    </w:pPr>
    <w:rPr>
      <w:rFonts w:ascii="Times New Roman" w:hAnsi="Times New Roman"/>
      <w:sz w:val="24"/>
      <w:szCs w:val="24"/>
      <w:lang w:eastAsia="en-GB"/>
    </w:rPr>
  </w:style>
  <w:style w:type="paragraph" w:customStyle="1" w:styleId="xl100">
    <w:name w:val="xl100"/>
    <w:basedOn w:val="Normal"/>
    <w:rsid w:val="008400B0"/>
    <w:pPr>
      <w:pBdr>
        <w:left w:val="single" w:sz="4" w:space="0" w:color="auto"/>
        <w:right w:val="single" w:sz="4" w:space="0" w:color="auto"/>
      </w:pBdr>
      <w:spacing w:before="100" w:beforeAutospacing="1" w:after="100" w:afterAutospacing="1" w:line="240" w:lineRule="auto"/>
    </w:pPr>
    <w:rPr>
      <w:rFonts w:ascii="Times New Roman" w:hAnsi="Times New Roman"/>
      <w:sz w:val="24"/>
      <w:szCs w:val="24"/>
      <w:lang w:eastAsia="en-GB"/>
    </w:rPr>
  </w:style>
  <w:style w:type="paragraph" w:customStyle="1" w:styleId="xl101">
    <w:name w:val="xl101"/>
    <w:basedOn w:val="Normal"/>
    <w:rsid w:val="008400B0"/>
    <w:pPr>
      <w:pBdr>
        <w:bottom w:val="single" w:sz="8" w:space="0" w:color="auto"/>
      </w:pBdr>
      <w:shd w:val="clear" w:color="000000" w:fill="FFFFFF"/>
      <w:spacing w:before="100" w:beforeAutospacing="1" w:after="100" w:afterAutospacing="1" w:line="240" w:lineRule="auto"/>
    </w:pPr>
    <w:rPr>
      <w:rFonts w:ascii="Arial" w:hAnsi="Arial" w:cs="Arial"/>
      <w:sz w:val="24"/>
      <w:szCs w:val="24"/>
      <w:lang w:eastAsia="en-GB"/>
    </w:rPr>
  </w:style>
  <w:style w:type="paragraph" w:customStyle="1" w:styleId="xl102">
    <w:name w:val="xl102"/>
    <w:basedOn w:val="Normal"/>
    <w:rsid w:val="008400B0"/>
    <w:pPr>
      <w:pBdr>
        <w:bottom w:val="single" w:sz="8" w:space="0" w:color="auto"/>
        <w:right w:val="single" w:sz="8" w:space="0" w:color="auto"/>
      </w:pBdr>
      <w:shd w:val="clear" w:color="000000" w:fill="FFFFFF"/>
      <w:spacing w:before="100" w:beforeAutospacing="1" w:after="100" w:afterAutospacing="1" w:line="240" w:lineRule="auto"/>
    </w:pPr>
    <w:rPr>
      <w:rFonts w:ascii="Times New Roman" w:hAnsi="Times New Roman"/>
      <w:sz w:val="24"/>
      <w:szCs w:val="24"/>
      <w:lang w:eastAsia="en-GB"/>
    </w:rPr>
  </w:style>
  <w:style w:type="paragraph" w:customStyle="1" w:styleId="xl103">
    <w:name w:val="xl103"/>
    <w:basedOn w:val="Normal"/>
    <w:rsid w:val="008400B0"/>
    <w:pPr>
      <w:spacing w:before="100" w:beforeAutospacing="1" w:after="100" w:afterAutospacing="1" w:line="240" w:lineRule="auto"/>
    </w:pPr>
    <w:rPr>
      <w:rFonts w:ascii="Arial" w:hAnsi="Arial" w:cs="Arial"/>
      <w:sz w:val="24"/>
      <w:szCs w:val="24"/>
      <w:lang w:eastAsia="en-GB"/>
    </w:rPr>
  </w:style>
  <w:style w:type="paragraph" w:customStyle="1" w:styleId="xl104">
    <w:name w:val="xl104"/>
    <w:basedOn w:val="Normal"/>
    <w:rsid w:val="008400B0"/>
    <w:pPr>
      <w:spacing w:before="100" w:beforeAutospacing="1" w:after="100" w:afterAutospacing="1" w:line="240" w:lineRule="auto"/>
      <w:jc w:val="center"/>
    </w:pPr>
    <w:rPr>
      <w:rFonts w:ascii="Arial" w:hAnsi="Arial" w:cs="Arial"/>
      <w:sz w:val="24"/>
      <w:szCs w:val="24"/>
      <w:lang w:eastAsia="en-GB"/>
    </w:rPr>
  </w:style>
  <w:style w:type="paragraph" w:customStyle="1" w:styleId="xl105">
    <w:name w:val="xl105"/>
    <w:basedOn w:val="Normal"/>
    <w:rsid w:val="008400B0"/>
    <w:pPr>
      <w:spacing w:before="100" w:beforeAutospacing="1" w:after="100" w:afterAutospacing="1" w:line="240" w:lineRule="auto"/>
    </w:pPr>
    <w:rPr>
      <w:rFonts w:ascii="Arial" w:hAnsi="Arial" w:cs="Arial"/>
      <w:sz w:val="18"/>
      <w:szCs w:val="18"/>
      <w:lang w:eastAsia="en-GB"/>
    </w:rPr>
  </w:style>
  <w:style w:type="paragraph" w:customStyle="1" w:styleId="xl106">
    <w:name w:val="xl106"/>
    <w:basedOn w:val="Normal"/>
    <w:rsid w:val="008400B0"/>
    <w:pPr>
      <w:spacing w:before="100" w:beforeAutospacing="1" w:after="100" w:afterAutospacing="1" w:line="240" w:lineRule="auto"/>
    </w:pPr>
    <w:rPr>
      <w:rFonts w:ascii="Arial" w:hAnsi="Arial" w:cs="Arial"/>
      <w:b/>
      <w:bCs/>
      <w:sz w:val="24"/>
      <w:szCs w:val="24"/>
      <w:lang w:eastAsia="en-GB"/>
    </w:rPr>
  </w:style>
  <w:style w:type="paragraph" w:customStyle="1" w:styleId="xl107">
    <w:name w:val="xl107"/>
    <w:basedOn w:val="Normal"/>
    <w:rsid w:val="008400B0"/>
    <w:pPr>
      <w:pBdr>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Arial" w:hAnsi="Arial" w:cs="Arial"/>
      <w:b/>
      <w:bCs/>
      <w:sz w:val="24"/>
      <w:szCs w:val="24"/>
      <w:lang w:eastAsia="en-GB"/>
    </w:rPr>
  </w:style>
  <w:style w:type="paragraph" w:customStyle="1" w:styleId="xl108">
    <w:name w:val="xl108"/>
    <w:basedOn w:val="Normal"/>
    <w:rsid w:val="008400B0"/>
    <w:pPr>
      <w:pBdr>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pPr>
    <w:rPr>
      <w:rFonts w:ascii="Arial" w:hAnsi="Arial" w:cs="Arial"/>
      <w:b/>
      <w:bCs/>
      <w:sz w:val="24"/>
      <w:szCs w:val="24"/>
      <w:lang w:eastAsia="en-GB"/>
    </w:rPr>
  </w:style>
  <w:style w:type="paragraph" w:customStyle="1" w:styleId="xl109">
    <w:name w:val="xl109"/>
    <w:basedOn w:val="Normal"/>
    <w:rsid w:val="008400B0"/>
    <w:pPr>
      <w:pBdr>
        <w:left w:val="single" w:sz="8" w:space="0" w:color="auto"/>
        <w:bottom w:val="single" w:sz="4" w:space="0" w:color="auto"/>
      </w:pBdr>
      <w:shd w:val="clear" w:color="000000" w:fill="FFFFFF"/>
      <w:spacing w:before="100" w:beforeAutospacing="1" w:after="100" w:afterAutospacing="1" w:line="240" w:lineRule="auto"/>
      <w:jc w:val="center"/>
    </w:pPr>
    <w:rPr>
      <w:rFonts w:ascii="Arial" w:hAnsi="Arial" w:cs="Arial"/>
      <w:sz w:val="24"/>
      <w:szCs w:val="24"/>
      <w:lang w:eastAsia="en-GB"/>
    </w:rPr>
  </w:style>
  <w:style w:type="paragraph" w:customStyle="1" w:styleId="xl110">
    <w:name w:val="xl110"/>
    <w:basedOn w:val="Normal"/>
    <w:rsid w:val="008400B0"/>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pPr>
    <w:rPr>
      <w:rFonts w:ascii="Arial" w:hAnsi="Arial" w:cs="Arial"/>
      <w:sz w:val="24"/>
      <w:szCs w:val="24"/>
      <w:lang w:eastAsia="en-GB"/>
    </w:rPr>
  </w:style>
  <w:style w:type="paragraph" w:customStyle="1" w:styleId="xl111">
    <w:name w:val="xl111"/>
    <w:basedOn w:val="Normal"/>
    <w:rsid w:val="008400B0"/>
    <w:pPr>
      <w:pBdr>
        <w:top w:val="single" w:sz="4" w:space="0" w:color="auto"/>
        <w:left w:val="single" w:sz="4" w:space="0" w:color="auto"/>
        <w:right w:val="single" w:sz="8" w:space="0" w:color="auto"/>
      </w:pBdr>
      <w:shd w:val="clear" w:color="000000" w:fill="FFFFFF"/>
      <w:spacing w:before="100" w:beforeAutospacing="1" w:after="100" w:afterAutospacing="1" w:line="240" w:lineRule="auto"/>
      <w:jc w:val="center"/>
    </w:pPr>
    <w:rPr>
      <w:rFonts w:ascii="Arial" w:hAnsi="Arial" w:cs="Arial"/>
      <w:b/>
      <w:bCs/>
      <w:sz w:val="24"/>
      <w:szCs w:val="24"/>
      <w:lang w:eastAsia="en-GB"/>
    </w:rPr>
  </w:style>
  <w:style w:type="paragraph" w:customStyle="1" w:styleId="xl112">
    <w:name w:val="xl112"/>
    <w:basedOn w:val="Normal"/>
    <w:rsid w:val="008400B0"/>
    <w:pPr>
      <w:pBdr>
        <w:left w:val="single" w:sz="4" w:space="0" w:color="auto"/>
        <w:right w:val="single" w:sz="8" w:space="0" w:color="auto"/>
      </w:pBdr>
      <w:shd w:val="clear" w:color="000000" w:fill="FFFFFF"/>
      <w:spacing w:before="100" w:beforeAutospacing="1" w:after="100" w:afterAutospacing="1" w:line="240" w:lineRule="auto"/>
      <w:jc w:val="center"/>
    </w:pPr>
    <w:rPr>
      <w:rFonts w:ascii="Arial" w:hAnsi="Arial" w:cs="Arial"/>
      <w:b/>
      <w:bCs/>
      <w:sz w:val="24"/>
      <w:szCs w:val="24"/>
      <w:lang w:eastAsia="en-GB"/>
    </w:rPr>
  </w:style>
  <w:style w:type="paragraph" w:customStyle="1" w:styleId="xl113">
    <w:name w:val="xl113"/>
    <w:basedOn w:val="Normal"/>
    <w:rsid w:val="008400B0"/>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Arial" w:hAnsi="Arial" w:cs="Arial"/>
      <w:b/>
      <w:bCs/>
      <w:sz w:val="24"/>
      <w:szCs w:val="24"/>
      <w:lang w:eastAsia="en-GB"/>
    </w:rPr>
  </w:style>
  <w:style w:type="paragraph" w:customStyle="1" w:styleId="xl114">
    <w:name w:val="xl114"/>
    <w:basedOn w:val="Normal"/>
    <w:rsid w:val="008400B0"/>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hAnsi="Arial" w:cs="Arial"/>
      <w:sz w:val="24"/>
      <w:szCs w:val="24"/>
      <w:lang w:eastAsia="en-GB"/>
    </w:rPr>
  </w:style>
  <w:style w:type="paragraph" w:customStyle="1" w:styleId="xl115">
    <w:name w:val="xl115"/>
    <w:basedOn w:val="Normal"/>
    <w:rsid w:val="008400B0"/>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Arial" w:hAnsi="Arial" w:cs="Arial"/>
      <w:b/>
      <w:bCs/>
      <w:sz w:val="24"/>
      <w:szCs w:val="24"/>
      <w:lang w:eastAsia="en-GB"/>
    </w:rPr>
  </w:style>
  <w:style w:type="paragraph" w:customStyle="1" w:styleId="xl116">
    <w:name w:val="xl116"/>
    <w:basedOn w:val="Normal"/>
    <w:rsid w:val="008400B0"/>
    <w:pPr>
      <w:pBdr>
        <w:left w:val="single" w:sz="8" w:space="0" w:color="auto"/>
        <w:right w:val="single" w:sz="4" w:space="0" w:color="auto"/>
      </w:pBdr>
      <w:shd w:val="clear" w:color="000000" w:fill="FFFFFF"/>
      <w:spacing w:before="100" w:beforeAutospacing="1" w:after="100" w:afterAutospacing="1" w:line="240" w:lineRule="auto"/>
      <w:jc w:val="center"/>
    </w:pPr>
    <w:rPr>
      <w:rFonts w:ascii="Arial" w:hAnsi="Arial" w:cs="Arial"/>
      <w:sz w:val="24"/>
      <w:szCs w:val="24"/>
      <w:lang w:eastAsia="en-GB"/>
    </w:rPr>
  </w:style>
  <w:style w:type="paragraph" w:customStyle="1" w:styleId="xl117">
    <w:name w:val="xl117"/>
    <w:basedOn w:val="Normal"/>
    <w:rsid w:val="008400B0"/>
    <w:pPr>
      <w:pBdr>
        <w:top w:val="single" w:sz="8" w:space="0" w:color="auto"/>
        <w:left w:val="single" w:sz="8" w:space="0" w:color="auto"/>
        <w:right w:val="single" w:sz="4" w:space="0" w:color="auto"/>
      </w:pBdr>
      <w:shd w:val="clear" w:color="000000" w:fill="FFFFFF"/>
      <w:spacing w:before="100" w:beforeAutospacing="1" w:after="100" w:afterAutospacing="1" w:line="240" w:lineRule="auto"/>
      <w:jc w:val="center"/>
    </w:pPr>
    <w:rPr>
      <w:rFonts w:ascii="Arial" w:hAnsi="Arial" w:cs="Arial"/>
      <w:sz w:val="24"/>
      <w:szCs w:val="24"/>
      <w:lang w:eastAsia="en-GB"/>
    </w:rPr>
  </w:style>
  <w:style w:type="paragraph" w:customStyle="1" w:styleId="xl118">
    <w:name w:val="xl118"/>
    <w:basedOn w:val="Normal"/>
    <w:rsid w:val="008400B0"/>
    <w:pPr>
      <w:pBdr>
        <w:top w:val="single" w:sz="8"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hAnsi="Arial" w:cs="Arial"/>
      <w:sz w:val="24"/>
      <w:szCs w:val="24"/>
      <w:lang w:eastAsia="en-GB"/>
    </w:rPr>
  </w:style>
  <w:style w:type="paragraph" w:customStyle="1" w:styleId="xl119">
    <w:name w:val="xl119"/>
    <w:basedOn w:val="Normal"/>
    <w:rsid w:val="008400B0"/>
    <w:pPr>
      <w:pBdr>
        <w:top w:val="single" w:sz="8" w:space="0" w:color="auto"/>
        <w:left w:val="single" w:sz="4" w:space="0" w:color="auto"/>
        <w:right w:val="single" w:sz="8" w:space="0" w:color="auto"/>
      </w:pBdr>
      <w:shd w:val="clear" w:color="000000" w:fill="FFFFFF"/>
      <w:spacing w:before="100" w:beforeAutospacing="1" w:after="100" w:afterAutospacing="1" w:line="240" w:lineRule="auto"/>
      <w:jc w:val="center"/>
    </w:pPr>
    <w:rPr>
      <w:rFonts w:ascii="Arial" w:hAnsi="Arial" w:cs="Arial"/>
      <w:b/>
      <w:bCs/>
      <w:sz w:val="24"/>
      <w:szCs w:val="24"/>
      <w:lang w:eastAsia="en-GB"/>
    </w:rPr>
  </w:style>
  <w:style w:type="paragraph" w:customStyle="1" w:styleId="xl120">
    <w:name w:val="xl120"/>
    <w:basedOn w:val="Normal"/>
    <w:rsid w:val="008400B0"/>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pPr>
    <w:rPr>
      <w:rFonts w:ascii="Arial" w:hAnsi="Arial" w:cs="Arial"/>
      <w:b/>
      <w:bCs/>
      <w:sz w:val="24"/>
      <w:szCs w:val="24"/>
      <w:lang w:eastAsia="en-GB"/>
    </w:rPr>
  </w:style>
  <w:style w:type="paragraph" w:customStyle="1" w:styleId="xl121">
    <w:name w:val="xl121"/>
    <w:basedOn w:val="Normal"/>
    <w:rsid w:val="008400B0"/>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pPr>
    <w:rPr>
      <w:rFonts w:ascii="Arial" w:hAnsi="Arial" w:cs="Arial"/>
      <w:b/>
      <w:bCs/>
      <w:sz w:val="24"/>
      <w:szCs w:val="24"/>
      <w:lang w:eastAsia="en-GB"/>
    </w:rPr>
  </w:style>
  <w:style w:type="paragraph" w:customStyle="1" w:styleId="xl122">
    <w:name w:val="xl122"/>
    <w:basedOn w:val="Normal"/>
    <w:rsid w:val="008400B0"/>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Arial" w:hAnsi="Arial" w:cs="Arial"/>
      <w:b/>
      <w:bCs/>
      <w:sz w:val="24"/>
      <w:szCs w:val="24"/>
      <w:lang w:eastAsia="en-GB"/>
    </w:rPr>
  </w:style>
  <w:style w:type="paragraph" w:customStyle="1" w:styleId="xl123">
    <w:name w:val="xl123"/>
    <w:basedOn w:val="Normal"/>
    <w:rsid w:val="008400B0"/>
    <w:pPr>
      <w:pBdr>
        <w:left w:val="single" w:sz="8" w:space="0" w:color="auto"/>
        <w:right w:val="single" w:sz="8" w:space="0" w:color="auto"/>
      </w:pBdr>
      <w:shd w:val="clear" w:color="CCCCFF" w:fill="FFFFFF"/>
      <w:spacing w:before="100" w:beforeAutospacing="1" w:after="100" w:afterAutospacing="1" w:line="240" w:lineRule="auto"/>
      <w:jc w:val="center"/>
    </w:pPr>
    <w:rPr>
      <w:rFonts w:ascii="Arial" w:hAnsi="Arial" w:cs="Arial"/>
      <w:color w:val="333333"/>
      <w:sz w:val="24"/>
      <w:szCs w:val="24"/>
      <w:lang w:eastAsia="en-GB"/>
    </w:rPr>
  </w:style>
  <w:style w:type="paragraph" w:customStyle="1" w:styleId="xl124">
    <w:name w:val="xl124"/>
    <w:basedOn w:val="Normal"/>
    <w:rsid w:val="008400B0"/>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Arial" w:hAnsi="Arial" w:cs="Arial"/>
      <w:color w:val="333333"/>
      <w:sz w:val="24"/>
      <w:szCs w:val="24"/>
      <w:lang w:eastAsia="en-GB"/>
    </w:rPr>
  </w:style>
  <w:style w:type="paragraph" w:customStyle="1" w:styleId="xl125">
    <w:name w:val="xl125"/>
    <w:basedOn w:val="Normal"/>
    <w:rsid w:val="008400B0"/>
    <w:pPr>
      <w:pBdr>
        <w:left w:val="single" w:sz="8" w:space="0" w:color="auto"/>
        <w:right w:val="single" w:sz="8" w:space="0" w:color="auto"/>
      </w:pBdr>
      <w:shd w:val="clear" w:color="000000" w:fill="FFFFFF"/>
      <w:spacing w:before="100" w:beforeAutospacing="1" w:after="100" w:afterAutospacing="1" w:line="240" w:lineRule="auto"/>
      <w:jc w:val="center"/>
    </w:pPr>
    <w:rPr>
      <w:rFonts w:ascii="Arial" w:hAnsi="Arial" w:cs="Arial"/>
      <w:color w:val="333333"/>
      <w:sz w:val="24"/>
      <w:szCs w:val="24"/>
      <w:lang w:eastAsia="en-GB"/>
    </w:rPr>
  </w:style>
  <w:style w:type="paragraph" w:customStyle="1" w:styleId="xl126">
    <w:name w:val="xl126"/>
    <w:basedOn w:val="Normal"/>
    <w:rsid w:val="008400B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Arial" w:hAnsi="Arial" w:cs="Arial"/>
      <w:b/>
      <w:bCs/>
      <w:color w:val="333333"/>
      <w:sz w:val="24"/>
      <w:szCs w:val="24"/>
      <w:lang w:eastAsia="en-GB"/>
    </w:rPr>
  </w:style>
  <w:style w:type="paragraph" w:customStyle="1" w:styleId="xl127">
    <w:name w:val="xl127"/>
    <w:basedOn w:val="Normal"/>
    <w:rsid w:val="008400B0"/>
    <w:pPr>
      <w:pBdr>
        <w:top w:val="single" w:sz="8" w:space="0" w:color="auto"/>
        <w:left w:val="single" w:sz="8" w:space="0" w:color="auto"/>
        <w:right w:val="single" w:sz="8" w:space="0" w:color="auto"/>
      </w:pBdr>
      <w:spacing w:before="100" w:beforeAutospacing="1" w:after="100" w:afterAutospacing="1" w:line="240" w:lineRule="auto"/>
    </w:pPr>
    <w:rPr>
      <w:rFonts w:ascii="Arial" w:hAnsi="Arial" w:cs="Arial"/>
      <w:sz w:val="24"/>
      <w:szCs w:val="24"/>
      <w:lang w:eastAsia="en-GB"/>
    </w:rPr>
  </w:style>
  <w:style w:type="paragraph" w:customStyle="1" w:styleId="xl128">
    <w:name w:val="xl128"/>
    <w:basedOn w:val="Normal"/>
    <w:rsid w:val="008400B0"/>
    <w:pPr>
      <w:pBdr>
        <w:left w:val="single" w:sz="8" w:space="0" w:color="auto"/>
        <w:bottom w:val="single" w:sz="4" w:space="0" w:color="auto"/>
        <w:right w:val="single" w:sz="8" w:space="0" w:color="auto"/>
      </w:pBdr>
      <w:shd w:val="clear" w:color="000000" w:fill="FFFFFF"/>
      <w:spacing w:before="100" w:beforeAutospacing="1" w:after="100" w:afterAutospacing="1" w:line="240" w:lineRule="auto"/>
    </w:pPr>
    <w:rPr>
      <w:rFonts w:ascii="Arial" w:hAnsi="Arial" w:cs="Arial"/>
      <w:b/>
      <w:bCs/>
      <w:sz w:val="24"/>
      <w:szCs w:val="24"/>
      <w:u w:val="single"/>
      <w:lang w:eastAsia="en-GB"/>
    </w:rPr>
  </w:style>
  <w:style w:type="paragraph" w:customStyle="1" w:styleId="xl129">
    <w:name w:val="xl129"/>
    <w:basedOn w:val="Normal"/>
    <w:rsid w:val="008400B0"/>
    <w:pPr>
      <w:pBdr>
        <w:left w:val="single" w:sz="8" w:space="0" w:color="auto"/>
        <w:right w:val="single" w:sz="8" w:space="0" w:color="auto"/>
      </w:pBdr>
      <w:spacing w:before="100" w:beforeAutospacing="1" w:after="100" w:afterAutospacing="1" w:line="240" w:lineRule="auto"/>
    </w:pPr>
    <w:rPr>
      <w:rFonts w:ascii="Arial" w:hAnsi="Arial" w:cs="Arial"/>
      <w:b/>
      <w:bCs/>
      <w:sz w:val="24"/>
      <w:szCs w:val="24"/>
      <w:lang w:eastAsia="en-GB"/>
    </w:rPr>
  </w:style>
  <w:style w:type="paragraph" w:customStyle="1" w:styleId="xl130">
    <w:name w:val="xl130"/>
    <w:basedOn w:val="Normal"/>
    <w:rsid w:val="008400B0"/>
    <w:pPr>
      <w:pBdr>
        <w:left w:val="single" w:sz="8" w:space="0" w:color="auto"/>
        <w:right w:val="single" w:sz="8" w:space="0" w:color="auto"/>
      </w:pBdr>
      <w:shd w:val="clear" w:color="000000" w:fill="FFFFFF"/>
      <w:spacing w:before="100" w:beforeAutospacing="1" w:after="100" w:afterAutospacing="1" w:line="240" w:lineRule="auto"/>
    </w:pPr>
    <w:rPr>
      <w:rFonts w:ascii="Arial" w:hAnsi="Arial" w:cs="Arial"/>
      <w:sz w:val="24"/>
      <w:szCs w:val="24"/>
      <w:lang w:eastAsia="en-GB"/>
    </w:rPr>
  </w:style>
  <w:style w:type="paragraph" w:customStyle="1" w:styleId="xl131">
    <w:name w:val="xl131"/>
    <w:basedOn w:val="Normal"/>
    <w:rsid w:val="008400B0"/>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pPr>
    <w:rPr>
      <w:rFonts w:ascii="Arial" w:hAnsi="Arial" w:cs="Arial"/>
      <w:b/>
      <w:bCs/>
      <w:sz w:val="24"/>
      <w:szCs w:val="24"/>
      <w:lang w:eastAsia="en-GB"/>
    </w:rPr>
  </w:style>
  <w:style w:type="paragraph" w:customStyle="1" w:styleId="xl132">
    <w:name w:val="xl132"/>
    <w:basedOn w:val="Normal"/>
    <w:rsid w:val="008400B0"/>
    <w:pPr>
      <w:pBdr>
        <w:left w:val="single" w:sz="8" w:space="0" w:color="auto"/>
        <w:bottom w:val="single" w:sz="8" w:space="0" w:color="auto"/>
        <w:right w:val="single" w:sz="8" w:space="0" w:color="auto"/>
      </w:pBdr>
      <w:shd w:val="clear" w:color="000000" w:fill="FFFFFF"/>
      <w:spacing w:before="100" w:beforeAutospacing="1" w:after="100" w:afterAutospacing="1" w:line="240" w:lineRule="auto"/>
    </w:pPr>
    <w:rPr>
      <w:rFonts w:ascii="Arial" w:hAnsi="Arial" w:cs="Arial"/>
      <w:b/>
      <w:bCs/>
      <w:sz w:val="24"/>
      <w:szCs w:val="24"/>
      <w:lang w:eastAsia="en-GB"/>
    </w:rPr>
  </w:style>
  <w:style w:type="paragraph" w:customStyle="1" w:styleId="xl133">
    <w:name w:val="xl133"/>
    <w:basedOn w:val="Normal"/>
    <w:rsid w:val="008400B0"/>
    <w:pPr>
      <w:pBdr>
        <w:top w:val="single" w:sz="8" w:space="0" w:color="auto"/>
        <w:left w:val="single" w:sz="8" w:space="0" w:color="auto"/>
        <w:right w:val="single" w:sz="8" w:space="0" w:color="auto"/>
      </w:pBdr>
      <w:spacing w:before="100" w:beforeAutospacing="1" w:after="100" w:afterAutospacing="1" w:line="240" w:lineRule="auto"/>
    </w:pPr>
    <w:rPr>
      <w:rFonts w:ascii="Arial" w:hAnsi="Arial" w:cs="Arial"/>
      <w:b/>
      <w:bCs/>
      <w:sz w:val="24"/>
      <w:szCs w:val="24"/>
      <w:lang w:eastAsia="en-GB"/>
    </w:rPr>
  </w:style>
  <w:style w:type="paragraph" w:customStyle="1" w:styleId="xl134">
    <w:name w:val="xl134"/>
    <w:basedOn w:val="Normal"/>
    <w:rsid w:val="008400B0"/>
    <w:pPr>
      <w:pBdr>
        <w:top w:val="single" w:sz="8" w:space="0" w:color="auto"/>
        <w:left w:val="single" w:sz="8" w:space="0" w:color="auto"/>
      </w:pBdr>
      <w:shd w:val="clear" w:color="000000" w:fill="FFFFFF"/>
      <w:spacing w:before="100" w:beforeAutospacing="1" w:after="100" w:afterAutospacing="1" w:line="240" w:lineRule="auto"/>
      <w:jc w:val="center"/>
    </w:pPr>
    <w:rPr>
      <w:rFonts w:ascii="Arial" w:hAnsi="Arial" w:cs="Arial"/>
      <w:color w:val="333333"/>
      <w:sz w:val="24"/>
      <w:szCs w:val="24"/>
      <w:lang w:eastAsia="en-GB"/>
    </w:rPr>
  </w:style>
  <w:style w:type="paragraph" w:customStyle="1" w:styleId="xl135">
    <w:name w:val="xl135"/>
    <w:basedOn w:val="Normal"/>
    <w:rsid w:val="008400B0"/>
    <w:pPr>
      <w:pBdr>
        <w:top w:val="single" w:sz="4" w:space="0" w:color="auto"/>
        <w:left w:val="single" w:sz="8" w:space="0" w:color="auto"/>
        <w:bottom w:val="single" w:sz="8" w:space="0" w:color="auto"/>
      </w:pBdr>
      <w:shd w:val="clear" w:color="000000" w:fill="FFFFFF"/>
      <w:spacing w:before="100" w:beforeAutospacing="1" w:after="100" w:afterAutospacing="1" w:line="240" w:lineRule="auto"/>
      <w:jc w:val="center"/>
    </w:pPr>
    <w:rPr>
      <w:rFonts w:ascii="Arial" w:hAnsi="Arial" w:cs="Arial"/>
      <w:b/>
      <w:bCs/>
      <w:color w:val="333333"/>
      <w:sz w:val="24"/>
      <w:szCs w:val="24"/>
      <w:lang w:eastAsia="en-GB"/>
    </w:rPr>
  </w:style>
  <w:style w:type="paragraph" w:customStyle="1" w:styleId="xl136">
    <w:name w:val="xl136"/>
    <w:basedOn w:val="Normal"/>
    <w:rsid w:val="008400B0"/>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pPr>
    <w:rPr>
      <w:rFonts w:ascii="Arial" w:hAnsi="Arial" w:cs="Arial"/>
      <w:b/>
      <w:bCs/>
      <w:sz w:val="24"/>
      <w:szCs w:val="24"/>
      <w:lang w:eastAsia="en-GB"/>
    </w:rPr>
  </w:style>
  <w:style w:type="paragraph" w:customStyle="1" w:styleId="xl137">
    <w:name w:val="xl137"/>
    <w:basedOn w:val="Normal"/>
    <w:rsid w:val="008400B0"/>
    <w:pPr>
      <w:pBdr>
        <w:left w:val="single" w:sz="4" w:space="0" w:color="auto"/>
        <w:right w:val="single" w:sz="8" w:space="0" w:color="auto"/>
      </w:pBdr>
      <w:spacing w:before="100" w:beforeAutospacing="1" w:after="100" w:afterAutospacing="1" w:line="240" w:lineRule="auto"/>
    </w:pPr>
    <w:rPr>
      <w:rFonts w:ascii="Times New Roman" w:hAnsi="Times New Roman"/>
      <w:sz w:val="24"/>
      <w:szCs w:val="24"/>
      <w:lang w:eastAsia="en-GB"/>
    </w:rPr>
  </w:style>
  <w:style w:type="paragraph" w:customStyle="1" w:styleId="xl138">
    <w:name w:val="xl138"/>
    <w:basedOn w:val="Normal"/>
    <w:rsid w:val="008400B0"/>
    <w:pPr>
      <w:pBdr>
        <w:left w:val="single" w:sz="4" w:space="0" w:color="auto"/>
        <w:bottom w:val="single" w:sz="4" w:space="0" w:color="auto"/>
      </w:pBdr>
      <w:shd w:val="clear" w:color="000000" w:fill="FFFFFF"/>
      <w:spacing w:before="100" w:beforeAutospacing="1" w:after="100" w:afterAutospacing="1" w:line="240" w:lineRule="auto"/>
      <w:jc w:val="center"/>
    </w:pPr>
    <w:rPr>
      <w:rFonts w:ascii="Arial" w:hAnsi="Arial" w:cs="Arial"/>
      <w:b/>
      <w:bCs/>
      <w:sz w:val="24"/>
      <w:szCs w:val="24"/>
      <w:lang w:eastAsia="en-GB"/>
    </w:rPr>
  </w:style>
  <w:style w:type="paragraph" w:customStyle="1" w:styleId="xl139">
    <w:name w:val="xl139"/>
    <w:basedOn w:val="Normal"/>
    <w:rsid w:val="008400B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hAnsi="Arial" w:cs="Arial"/>
      <w:b/>
      <w:bCs/>
      <w:sz w:val="24"/>
      <w:szCs w:val="24"/>
      <w:lang w:eastAsia="en-GB"/>
    </w:rPr>
  </w:style>
  <w:style w:type="paragraph" w:customStyle="1" w:styleId="xl140">
    <w:name w:val="xl140"/>
    <w:basedOn w:val="Normal"/>
    <w:rsid w:val="008400B0"/>
    <w:pPr>
      <w:pBdr>
        <w:left w:val="single" w:sz="4" w:space="0" w:color="auto"/>
        <w:bottom w:val="single" w:sz="8" w:space="0" w:color="auto"/>
      </w:pBdr>
      <w:shd w:val="clear" w:color="000000" w:fill="FFFFFF"/>
      <w:spacing w:before="100" w:beforeAutospacing="1" w:after="100" w:afterAutospacing="1" w:line="240" w:lineRule="auto"/>
      <w:jc w:val="center"/>
    </w:pPr>
    <w:rPr>
      <w:rFonts w:ascii="Arial" w:hAnsi="Arial" w:cs="Arial"/>
      <w:b/>
      <w:bCs/>
      <w:sz w:val="24"/>
      <w:szCs w:val="24"/>
      <w:lang w:eastAsia="en-GB"/>
    </w:rPr>
  </w:style>
  <w:style w:type="paragraph" w:customStyle="1" w:styleId="xl141">
    <w:name w:val="xl141"/>
    <w:basedOn w:val="Normal"/>
    <w:rsid w:val="008400B0"/>
    <w:pPr>
      <w:pBdr>
        <w:left w:val="single" w:sz="8" w:space="0" w:color="auto"/>
        <w:bottom w:val="single" w:sz="4" w:space="0" w:color="auto"/>
      </w:pBdr>
      <w:shd w:val="clear" w:color="000000" w:fill="FFFFFF"/>
      <w:spacing w:before="100" w:beforeAutospacing="1" w:after="100" w:afterAutospacing="1" w:line="240" w:lineRule="auto"/>
      <w:jc w:val="center"/>
    </w:pPr>
    <w:rPr>
      <w:rFonts w:ascii="Times New Roman" w:hAnsi="Times New Roman"/>
      <w:sz w:val="24"/>
      <w:szCs w:val="24"/>
      <w:lang w:eastAsia="en-GB"/>
    </w:rPr>
  </w:style>
  <w:style w:type="paragraph" w:customStyle="1" w:styleId="xl142">
    <w:name w:val="xl142"/>
    <w:basedOn w:val="Normal"/>
    <w:rsid w:val="008400B0"/>
    <w:pPr>
      <w:pBdr>
        <w:top w:val="single" w:sz="4" w:space="0" w:color="auto"/>
        <w:left w:val="single" w:sz="8" w:space="0" w:color="auto"/>
        <w:bottom w:val="single" w:sz="4" w:space="0" w:color="auto"/>
      </w:pBdr>
      <w:shd w:val="clear" w:color="000000" w:fill="FFFFFF"/>
      <w:spacing w:before="100" w:beforeAutospacing="1" w:after="100" w:afterAutospacing="1" w:line="240" w:lineRule="auto"/>
      <w:jc w:val="center"/>
    </w:pPr>
    <w:rPr>
      <w:rFonts w:ascii="Arial" w:hAnsi="Arial" w:cs="Arial"/>
      <w:sz w:val="24"/>
      <w:szCs w:val="24"/>
      <w:lang w:eastAsia="en-GB"/>
    </w:rPr>
  </w:style>
  <w:style w:type="paragraph" w:customStyle="1" w:styleId="xl143">
    <w:name w:val="xl143"/>
    <w:basedOn w:val="Normal"/>
    <w:rsid w:val="008400B0"/>
    <w:pPr>
      <w:pBdr>
        <w:left w:val="single" w:sz="8" w:space="0" w:color="auto"/>
      </w:pBdr>
      <w:spacing w:before="100" w:beforeAutospacing="1" w:after="100" w:afterAutospacing="1" w:line="240" w:lineRule="auto"/>
    </w:pPr>
    <w:rPr>
      <w:rFonts w:ascii="Times New Roman" w:hAnsi="Times New Roman"/>
      <w:sz w:val="24"/>
      <w:szCs w:val="24"/>
      <w:lang w:eastAsia="en-GB"/>
    </w:rPr>
  </w:style>
  <w:style w:type="paragraph" w:customStyle="1" w:styleId="xl144">
    <w:name w:val="xl144"/>
    <w:basedOn w:val="Normal"/>
    <w:rsid w:val="008400B0"/>
    <w:pPr>
      <w:pBdr>
        <w:top w:val="single" w:sz="4" w:space="0" w:color="auto"/>
        <w:bottom w:val="single" w:sz="4" w:space="0" w:color="auto"/>
      </w:pBdr>
      <w:shd w:val="clear" w:color="000000" w:fill="FFFFFF"/>
      <w:spacing w:before="100" w:beforeAutospacing="1" w:after="100" w:afterAutospacing="1" w:line="240" w:lineRule="auto"/>
      <w:jc w:val="center"/>
    </w:pPr>
    <w:rPr>
      <w:rFonts w:ascii="Arial" w:hAnsi="Arial" w:cs="Arial"/>
      <w:sz w:val="24"/>
      <w:szCs w:val="24"/>
      <w:lang w:eastAsia="en-GB"/>
    </w:rPr>
  </w:style>
  <w:style w:type="paragraph" w:customStyle="1" w:styleId="xl145">
    <w:name w:val="xl145"/>
    <w:basedOn w:val="Normal"/>
    <w:rsid w:val="008400B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hAnsi="Arial" w:cs="Arial"/>
      <w:sz w:val="24"/>
      <w:szCs w:val="24"/>
      <w:lang w:eastAsia="en-GB"/>
    </w:rPr>
  </w:style>
  <w:style w:type="paragraph" w:customStyle="1" w:styleId="xl146">
    <w:name w:val="xl146"/>
    <w:basedOn w:val="Normal"/>
    <w:rsid w:val="008400B0"/>
    <w:pPr>
      <w:pBdr>
        <w:bottom w:val="single" w:sz="8" w:space="0" w:color="auto"/>
        <w:right w:val="single" w:sz="4" w:space="0" w:color="auto"/>
      </w:pBdr>
      <w:shd w:val="clear" w:color="000000" w:fill="FFFFFF"/>
      <w:spacing w:before="100" w:beforeAutospacing="1" w:after="100" w:afterAutospacing="1" w:line="240" w:lineRule="auto"/>
      <w:jc w:val="center"/>
    </w:pPr>
    <w:rPr>
      <w:rFonts w:ascii="Arial" w:hAnsi="Arial" w:cs="Arial"/>
      <w:b/>
      <w:bCs/>
      <w:sz w:val="24"/>
      <w:szCs w:val="24"/>
      <w:lang w:eastAsia="en-GB"/>
    </w:rPr>
  </w:style>
  <w:style w:type="paragraph" w:customStyle="1" w:styleId="xl147">
    <w:name w:val="xl147"/>
    <w:basedOn w:val="Normal"/>
    <w:rsid w:val="008400B0"/>
    <w:pPr>
      <w:pBdr>
        <w:left w:val="single" w:sz="8" w:space="0" w:color="auto"/>
      </w:pBdr>
      <w:shd w:val="clear" w:color="000000" w:fill="FFFFFF"/>
      <w:spacing w:before="100" w:beforeAutospacing="1" w:after="100" w:afterAutospacing="1" w:line="240" w:lineRule="auto"/>
    </w:pPr>
    <w:rPr>
      <w:rFonts w:ascii="Times New Roman" w:hAnsi="Times New Roman"/>
      <w:sz w:val="24"/>
      <w:szCs w:val="24"/>
      <w:lang w:eastAsia="en-GB"/>
    </w:rPr>
  </w:style>
  <w:style w:type="paragraph" w:customStyle="1" w:styleId="xl148">
    <w:name w:val="xl148"/>
    <w:basedOn w:val="Normal"/>
    <w:rsid w:val="008400B0"/>
    <w:pPr>
      <w:pBdr>
        <w:right w:val="single" w:sz="8" w:space="0" w:color="auto"/>
      </w:pBdr>
      <w:shd w:val="clear" w:color="000000" w:fill="FFFFFF"/>
      <w:spacing w:before="100" w:beforeAutospacing="1" w:after="100" w:afterAutospacing="1" w:line="240" w:lineRule="auto"/>
      <w:jc w:val="center"/>
    </w:pPr>
    <w:rPr>
      <w:rFonts w:ascii="Arial" w:hAnsi="Arial" w:cs="Arial"/>
      <w:b/>
      <w:bCs/>
      <w:sz w:val="24"/>
      <w:szCs w:val="24"/>
      <w:lang w:eastAsia="en-GB"/>
    </w:rPr>
  </w:style>
  <w:style w:type="paragraph" w:customStyle="1" w:styleId="xl149">
    <w:name w:val="xl149"/>
    <w:basedOn w:val="Normal"/>
    <w:rsid w:val="008400B0"/>
    <w:pPr>
      <w:pBdr>
        <w:top w:val="single" w:sz="8" w:space="0" w:color="auto"/>
        <w:left w:val="single" w:sz="8" w:space="0" w:color="auto"/>
        <w:right w:val="single" w:sz="8" w:space="0" w:color="auto"/>
      </w:pBdr>
      <w:shd w:val="clear" w:color="000000" w:fill="FFFFFF"/>
      <w:spacing w:before="100" w:beforeAutospacing="1" w:after="100" w:afterAutospacing="1" w:line="240" w:lineRule="auto"/>
    </w:pPr>
    <w:rPr>
      <w:rFonts w:ascii="Arial" w:hAnsi="Arial" w:cs="Arial"/>
      <w:b/>
      <w:bCs/>
      <w:sz w:val="24"/>
      <w:szCs w:val="24"/>
      <w:u w:val="single"/>
      <w:lang w:eastAsia="en-GB"/>
    </w:rPr>
  </w:style>
  <w:style w:type="paragraph" w:customStyle="1" w:styleId="xl150">
    <w:name w:val="xl150"/>
    <w:basedOn w:val="Normal"/>
    <w:rsid w:val="008400B0"/>
    <w:pPr>
      <w:pBdr>
        <w:left w:val="single" w:sz="8" w:space="0" w:color="auto"/>
        <w:bottom w:val="single" w:sz="4" w:space="0" w:color="auto"/>
        <w:right w:val="single" w:sz="8" w:space="0" w:color="auto"/>
      </w:pBdr>
      <w:spacing w:before="100" w:beforeAutospacing="1" w:after="100" w:afterAutospacing="1" w:line="240" w:lineRule="auto"/>
    </w:pPr>
    <w:rPr>
      <w:rFonts w:ascii="Arial" w:hAnsi="Arial" w:cs="Arial"/>
      <w:sz w:val="24"/>
      <w:szCs w:val="24"/>
      <w:lang w:eastAsia="en-GB"/>
    </w:rPr>
  </w:style>
  <w:style w:type="paragraph" w:customStyle="1" w:styleId="xl151">
    <w:name w:val="xl151"/>
    <w:basedOn w:val="Normal"/>
    <w:rsid w:val="008400B0"/>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pPr>
    <w:rPr>
      <w:rFonts w:ascii="Arial" w:hAnsi="Arial" w:cs="Arial"/>
      <w:i/>
      <w:iCs/>
      <w:sz w:val="24"/>
      <w:szCs w:val="24"/>
      <w:lang w:eastAsia="en-GB"/>
    </w:rPr>
  </w:style>
  <w:style w:type="paragraph" w:customStyle="1" w:styleId="xl152">
    <w:name w:val="xl152"/>
    <w:basedOn w:val="Normal"/>
    <w:rsid w:val="008400B0"/>
    <w:pPr>
      <w:pBdr>
        <w:top w:val="single" w:sz="4" w:space="0" w:color="auto"/>
        <w:left w:val="single" w:sz="8" w:space="0" w:color="auto"/>
        <w:right w:val="single" w:sz="8" w:space="0" w:color="auto"/>
      </w:pBdr>
      <w:spacing w:before="100" w:beforeAutospacing="1" w:after="100" w:afterAutospacing="1" w:line="240" w:lineRule="auto"/>
    </w:pPr>
    <w:rPr>
      <w:rFonts w:ascii="Times New Roman" w:hAnsi="Times New Roman"/>
      <w:sz w:val="24"/>
      <w:szCs w:val="24"/>
      <w:lang w:eastAsia="en-GB"/>
    </w:rPr>
  </w:style>
  <w:style w:type="paragraph" w:customStyle="1" w:styleId="xl153">
    <w:name w:val="xl153"/>
    <w:basedOn w:val="Normal"/>
    <w:rsid w:val="008400B0"/>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pPr>
    <w:rPr>
      <w:rFonts w:ascii="Arial" w:hAnsi="Arial" w:cs="Arial"/>
      <w:b/>
      <w:bCs/>
      <w:sz w:val="24"/>
      <w:szCs w:val="24"/>
      <w:lang w:eastAsia="en-GB"/>
    </w:rPr>
  </w:style>
  <w:style w:type="paragraph" w:customStyle="1" w:styleId="xl154">
    <w:name w:val="xl154"/>
    <w:basedOn w:val="Normal"/>
    <w:rsid w:val="008400B0"/>
    <w:pPr>
      <w:pBdr>
        <w:left w:val="single" w:sz="8" w:space="0" w:color="auto"/>
        <w:bottom w:val="single" w:sz="8" w:space="0" w:color="auto"/>
        <w:right w:val="single" w:sz="8" w:space="0" w:color="auto"/>
      </w:pBdr>
      <w:shd w:val="clear" w:color="000000" w:fill="FFFFFF"/>
      <w:spacing w:before="100" w:beforeAutospacing="1" w:after="100" w:afterAutospacing="1" w:line="240" w:lineRule="auto"/>
    </w:pPr>
    <w:rPr>
      <w:rFonts w:ascii="Arial" w:hAnsi="Arial" w:cs="Arial"/>
      <w:b/>
      <w:bCs/>
      <w:sz w:val="24"/>
      <w:szCs w:val="24"/>
      <w:lang w:eastAsia="en-GB"/>
    </w:rPr>
  </w:style>
  <w:style w:type="paragraph" w:customStyle="1" w:styleId="xl155">
    <w:name w:val="xl155"/>
    <w:basedOn w:val="Normal"/>
    <w:rsid w:val="008400B0"/>
    <w:pPr>
      <w:pBdr>
        <w:left w:val="single" w:sz="8" w:space="0" w:color="auto"/>
        <w:bottom w:val="single" w:sz="4" w:space="0" w:color="auto"/>
        <w:right w:val="single" w:sz="8" w:space="0" w:color="auto"/>
      </w:pBdr>
      <w:spacing w:before="100" w:beforeAutospacing="1" w:after="100" w:afterAutospacing="1" w:line="240" w:lineRule="auto"/>
    </w:pPr>
    <w:rPr>
      <w:rFonts w:ascii="Arial" w:hAnsi="Arial" w:cs="Arial"/>
      <w:sz w:val="24"/>
      <w:szCs w:val="24"/>
      <w:lang w:eastAsia="en-GB"/>
    </w:rPr>
  </w:style>
  <w:style w:type="paragraph" w:customStyle="1" w:styleId="xl156">
    <w:name w:val="xl156"/>
    <w:basedOn w:val="Normal"/>
    <w:rsid w:val="008400B0"/>
    <w:pPr>
      <w:pBdr>
        <w:top w:val="single" w:sz="8" w:space="0" w:color="auto"/>
        <w:left w:val="single" w:sz="8" w:space="0" w:color="auto"/>
      </w:pBdr>
      <w:shd w:val="clear" w:color="000000" w:fill="FFFFFF"/>
      <w:spacing w:before="100" w:beforeAutospacing="1" w:after="100" w:afterAutospacing="1" w:line="240" w:lineRule="auto"/>
      <w:jc w:val="center"/>
    </w:pPr>
    <w:rPr>
      <w:rFonts w:ascii="Arial" w:hAnsi="Arial" w:cs="Arial"/>
      <w:sz w:val="18"/>
      <w:szCs w:val="18"/>
      <w:lang w:eastAsia="en-GB"/>
    </w:rPr>
  </w:style>
  <w:style w:type="paragraph" w:customStyle="1" w:styleId="xl157">
    <w:name w:val="xl157"/>
    <w:basedOn w:val="Normal"/>
    <w:rsid w:val="008400B0"/>
    <w:pPr>
      <w:pBdr>
        <w:left w:val="single" w:sz="8" w:space="0" w:color="auto"/>
      </w:pBdr>
      <w:shd w:val="clear" w:color="000000" w:fill="FFFFFF"/>
      <w:spacing w:before="100" w:beforeAutospacing="1" w:after="100" w:afterAutospacing="1" w:line="240" w:lineRule="auto"/>
      <w:jc w:val="center"/>
    </w:pPr>
    <w:rPr>
      <w:rFonts w:ascii="Arial" w:hAnsi="Arial" w:cs="Arial"/>
      <w:sz w:val="18"/>
      <w:szCs w:val="18"/>
      <w:lang w:eastAsia="en-GB"/>
    </w:rPr>
  </w:style>
  <w:style w:type="paragraph" w:customStyle="1" w:styleId="xl158">
    <w:name w:val="xl158"/>
    <w:basedOn w:val="Normal"/>
    <w:rsid w:val="008400B0"/>
    <w:pPr>
      <w:pBdr>
        <w:left w:val="single" w:sz="8" w:space="0" w:color="auto"/>
      </w:pBdr>
      <w:shd w:val="clear" w:color="000000" w:fill="FFFFFF"/>
      <w:spacing w:before="100" w:beforeAutospacing="1" w:after="100" w:afterAutospacing="1" w:line="240" w:lineRule="auto"/>
      <w:jc w:val="center"/>
    </w:pPr>
    <w:rPr>
      <w:rFonts w:ascii="Arial" w:hAnsi="Arial" w:cs="Arial"/>
      <w:sz w:val="18"/>
      <w:szCs w:val="18"/>
      <w:lang w:eastAsia="en-GB"/>
    </w:rPr>
  </w:style>
  <w:style w:type="paragraph" w:customStyle="1" w:styleId="xl159">
    <w:name w:val="xl159"/>
    <w:basedOn w:val="Normal"/>
    <w:rsid w:val="008400B0"/>
    <w:pPr>
      <w:pBdr>
        <w:left w:val="single" w:sz="8" w:space="0" w:color="auto"/>
      </w:pBdr>
      <w:shd w:val="clear" w:color="000000" w:fill="FFFFFF"/>
      <w:spacing w:before="100" w:beforeAutospacing="1" w:after="100" w:afterAutospacing="1" w:line="240" w:lineRule="auto"/>
      <w:jc w:val="center"/>
    </w:pPr>
    <w:rPr>
      <w:rFonts w:ascii="Arial" w:hAnsi="Arial" w:cs="Arial"/>
      <w:sz w:val="18"/>
      <w:szCs w:val="18"/>
      <w:lang w:eastAsia="en-GB"/>
    </w:rPr>
  </w:style>
  <w:style w:type="paragraph" w:customStyle="1" w:styleId="xl160">
    <w:name w:val="xl160"/>
    <w:basedOn w:val="Normal"/>
    <w:rsid w:val="008400B0"/>
    <w:pPr>
      <w:pBdr>
        <w:left w:val="single" w:sz="8" w:space="0" w:color="auto"/>
        <w:bottom w:val="single" w:sz="8" w:space="0" w:color="auto"/>
      </w:pBdr>
      <w:shd w:val="clear" w:color="000000" w:fill="FFFFFF"/>
      <w:spacing w:before="100" w:beforeAutospacing="1" w:after="100" w:afterAutospacing="1" w:line="240" w:lineRule="auto"/>
      <w:jc w:val="center"/>
    </w:pPr>
    <w:rPr>
      <w:rFonts w:ascii="Arial" w:hAnsi="Arial" w:cs="Arial"/>
      <w:b/>
      <w:bCs/>
      <w:sz w:val="18"/>
      <w:szCs w:val="18"/>
      <w:lang w:eastAsia="en-GB"/>
    </w:rPr>
  </w:style>
  <w:style w:type="paragraph" w:customStyle="1" w:styleId="xl161">
    <w:name w:val="xl161"/>
    <w:basedOn w:val="Normal"/>
    <w:rsid w:val="008400B0"/>
    <w:pPr>
      <w:shd w:val="clear" w:color="000000" w:fill="FFFFFF"/>
      <w:spacing w:before="100" w:beforeAutospacing="1" w:after="100" w:afterAutospacing="1" w:line="240" w:lineRule="auto"/>
    </w:pPr>
    <w:rPr>
      <w:rFonts w:ascii="Arial" w:hAnsi="Arial" w:cs="Arial"/>
      <w:sz w:val="18"/>
      <w:szCs w:val="18"/>
      <w:lang w:eastAsia="en-GB"/>
    </w:rPr>
  </w:style>
  <w:style w:type="paragraph" w:customStyle="1" w:styleId="xl162">
    <w:name w:val="xl162"/>
    <w:basedOn w:val="Normal"/>
    <w:rsid w:val="008400B0"/>
    <w:pPr>
      <w:pBdr>
        <w:top w:val="single" w:sz="8" w:space="0" w:color="auto"/>
        <w:left w:val="single" w:sz="8" w:space="0" w:color="auto"/>
      </w:pBdr>
      <w:shd w:val="clear" w:color="000000" w:fill="FFFFFF"/>
      <w:spacing w:before="100" w:beforeAutospacing="1" w:after="100" w:afterAutospacing="1" w:line="240" w:lineRule="auto"/>
    </w:pPr>
    <w:rPr>
      <w:rFonts w:ascii="Arial" w:hAnsi="Arial" w:cs="Arial"/>
      <w:sz w:val="18"/>
      <w:szCs w:val="18"/>
      <w:lang w:eastAsia="en-GB"/>
    </w:rPr>
  </w:style>
  <w:style w:type="paragraph" w:customStyle="1" w:styleId="xl163">
    <w:name w:val="xl163"/>
    <w:basedOn w:val="Normal"/>
    <w:rsid w:val="008400B0"/>
    <w:pPr>
      <w:pBdr>
        <w:left w:val="single" w:sz="8" w:space="0" w:color="auto"/>
      </w:pBdr>
      <w:shd w:val="clear" w:color="000000" w:fill="FFFFFF"/>
      <w:spacing w:before="100" w:beforeAutospacing="1" w:after="100" w:afterAutospacing="1" w:line="240" w:lineRule="auto"/>
    </w:pPr>
    <w:rPr>
      <w:rFonts w:ascii="Arial" w:hAnsi="Arial" w:cs="Arial"/>
      <w:sz w:val="18"/>
      <w:szCs w:val="18"/>
      <w:lang w:eastAsia="en-GB"/>
    </w:rPr>
  </w:style>
  <w:style w:type="paragraph" w:customStyle="1" w:styleId="xl164">
    <w:name w:val="xl164"/>
    <w:basedOn w:val="Normal"/>
    <w:rsid w:val="008400B0"/>
    <w:pPr>
      <w:pBdr>
        <w:left w:val="single" w:sz="8" w:space="0" w:color="auto"/>
      </w:pBdr>
      <w:shd w:val="clear" w:color="000000" w:fill="FFFFFF"/>
      <w:spacing w:before="100" w:beforeAutospacing="1" w:after="100" w:afterAutospacing="1" w:line="240" w:lineRule="auto"/>
    </w:pPr>
    <w:rPr>
      <w:rFonts w:ascii="Arial" w:hAnsi="Arial" w:cs="Arial"/>
      <w:sz w:val="18"/>
      <w:szCs w:val="18"/>
      <w:lang w:eastAsia="en-GB"/>
    </w:rPr>
  </w:style>
  <w:style w:type="paragraph" w:customStyle="1" w:styleId="xl165">
    <w:name w:val="xl165"/>
    <w:basedOn w:val="Normal"/>
    <w:rsid w:val="008400B0"/>
    <w:pPr>
      <w:pBdr>
        <w:left w:val="single" w:sz="8" w:space="0" w:color="auto"/>
      </w:pBdr>
      <w:shd w:val="clear" w:color="000000" w:fill="FFFFFF"/>
      <w:spacing w:before="100" w:beforeAutospacing="1" w:after="100" w:afterAutospacing="1" w:line="240" w:lineRule="auto"/>
    </w:pPr>
    <w:rPr>
      <w:rFonts w:ascii="Arial" w:hAnsi="Arial" w:cs="Arial"/>
      <w:sz w:val="18"/>
      <w:szCs w:val="18"/>
      <w:lang w:eastAsia="en-GB"/>
    </w:rPr>
  </w:style>
  <w:style w:type="paragraph" w:customStyle="1" w:styleId="xl166">
    <w:name w:val="xl166"/>
    <w:basedOn w:val="Normal"/>
    <w:rsid w:val="008400B0"/>
    <w:pPr>
      <w:pBdr>
        <w:left w:val="single" w:sz="8" w:space="0" w:color="auto"/>
      </w:pBdr>
      <w:spacing w:before="100" w:beforeAutospacing="1" w:after="100" w:afterAutospacing="1" w:line="240" w:lineRule="auto"/>
    </w:pPr>
    <w:rPr>
      <w:rFonts w:ascii="Arial" w:hAnsi="Arial" w:cs="Arial"/>
      <w:sz w:val="18"/>
      <w:szCs w:val="18"/>
      <w:lang w:eastAsia="en-GB"/>
    </w:rPr>
  </w:style>
  <w:style w:type="paragraph" w:customStyle="1" w:styleId="xl167">
    <w:name w:val="xl167"/>
    <w:basedOn w:val="Normal"/>
    <w:rsid w:val="008400B0"/>
    <w:pPr>
      <w:pBdr>
        <w:left w:val="single" w:sz="8" w:space="0" w:color="auto"/>
        <w:bottom w:val="single" w:sz="8" w:space="0" w:color="auto"/>
      </w:pBdr>
      <w:shd w:val="clear" w:color="000000" w:fill="FFFFFF"/>
      <w:spacing w:before="100" w:beforeAutospacing="1" w:after="100" w:afterAutospacing="1" w:line="240" w:lineRule="auto"/>
    </w:pPr>
    <w:rPr>
      <w:rFonts w:ascii="Arial" w:hAnsi="Arial" w:cs="Arial"/>
      <w:sz w:val="18"/>
      <w:szCs w:val="18"/>
      <w:lang w:eastAsia="en-GB"/>
    </w:rPr>
  </w:style>
  <w:style w:type="paragraph" w:customStyle="1" w:styleId="xl168">
    <w:name w:val="xl168"/>
    <w:basedOn w:val="Normal"/>
    <w:rsid w:val="008400B0"/>
    <w:pPr>
      <w:spacing w:before="100" w:beforeAutospacing="1" w:after="100" w:afterAutospacing="1" w:line="240" w:lineRule="auto"/>
    </w:pPr>
    <w:rPr>
      <w:rFonts w:ascii="Arial" w:hAnsi="Arial" w:cs="Arial"/>
      <w:sz w:val="18"/>
      <w:szCs w:val="18"/>
      <w:lang w:eastAsia="en-GB"/>
    </w:rPr>
  </w:style>
  <w:style w:type="paragraph" w:customStyle="1" w:styleId="xl169">
    <w:name w:val="xl169"/>
    <w:basedOn w:val="Normal"/>
    <w:rsid w:val="008400B0"/>
    <w:pPr>
      <w:pBdr>
        <w:left w:val="single" w:sz="8" w:space="0" w:color="auto"/>
        <w:bottom w:val="single" w:sz="4" w:space="0" w:color="auto"/>
      </w:pBdr>
      <w:shd w:val="clear" w:color="000000" w:fill="FFFFFF"/>
      <w:spacing w:before="100" w:beforeAutospacing="1" w:after="100" w:afterAutospacing="1" w:line="240" w:lineRule="auto"/>
      <w:jc w:val="center"/>
    </w:pPr>
    <w:rPr>
      <w:rFonts w:ascii="Arial" w:hAnsi="Arial" w:cs="Arial"/>
      <w:color w:val="003300"/>
      <w:sz w:val="24"/>
      <w:szCs w:val="24"/>
      <w:lang w:eastAsia="en-GB"/>
    </w:rPr>
  </w:style>
  <w:style w:type="paragraph" w:customStyle="1" w:styleId="xl170">
    <w:name w:val="xl170"/>
    <w:basedOn w:val="Normal"/>
    <w:rsid w:val="008400B0"/>
    <w:pPr>
      <w:pBdr>
        <w:bottom w:val="single" w:sz="4" w:space="0" w:color="auto"/>
      </w:pBdr>
      <w:shd w:val="clear" w:color="000000" w:fill="FFFFFF"/>
      <w:spacing w:before="100" w:beforeAutospacing="1" w:after="100" w:afterAutospacing="1" w:line="240" w:lineRule="auto"/>
      <w:jc w:val="center"/>
    </w:pPr>
    <w:rPr>
      <w:rFonts w:ascii="Arial" w:hAnsi="Arial" w:cs="Arial"/>
      <w:color w:val="003300"/>
      <w:sz w:val="24"/>
      <w:szCs w:val="24"/>
      <w:lang w:eastAsia="en-GB"/>
    </w:rPr>
  </w:style>
  <w:style w:type="paragraph" w:customStyle="1" w:styleId="xl171">
    <w:name w:val="xl171"/>
    <w:basedOn w:val="Normal"/>
    <w:rsid w:val="008400B0"/>
    <w:pPr>
      <w:pBdr>
        <w:bottom w:val="single" w:sz="4" w:space="0" w:color="auto"/>
        <w:right w:val="single" w:sz="8" w:space="0" w:color="auto"/>
      </w:pBdr>
      <w:shd w:val="clear" w:color="000000" w:fill="FFFFFF"/>
      <w:spacing w:before="100" w:beforeAutospacing="1" w:after="100" w:afterAutospacing="1" w:line="240" w:lineRule="auto"/>
      <w:jc w:val="center"/>
    </w:pPr>
    <w:rPr>
      <w:rFonts w:ascii="Arial" w:hAnsi="Arial" w:cs="Arial"/>
      <w:b/>
      <w:bCs/>
      <w:color w:val="003300"/>
      <w:sz w:val="24"/>
      <w:szCs w:val="24"/>
      <w:lang w:eastAsia="en-GB"/>
    </w:rPr>
  </w:style>
  <w:style w:type="paragraph" w:customStyle="1" w:styleId="xl172">
    <w:name w:val="xl172"/>
    <w:basedOn w:val="Normal"/>
    <w:rsid w:val="008400B0"/>
    <w:pPr>
      <w:pBdr>
        <w:bottom w:val="single" w:sz="4" w:space="0" w:color="auto"/>
        <w:right w:val="single" w:sz="8" w:space="0" w:color="auto"/>
      </w:pBdr>
      <w:shd w:val="clear" w:color="000000" w:fill="FFFFFF"/>
      <w:spacing w:before="100" w:beforeAutospacing="1" w:after="100" w:afterAutospacing="1" w:line="240" w:lineRule="auto"/>
      <w:jc w:val="center"/>
    </w:pPr>
    <w:rPr>
      <w:rFonts w:ascii="Arial" w:hAnsi="Arial" w:cs="Arial"/>
      <w:b/>
      <w:bCs/>
      <w:color w:val="003300"/>
      <w:sz w:val="24"/>
      <w:szCs w:val="24"/>
      <w:lang w:eastAsia="en-GB"/>
    </w:rPr>
  </w:style>
  <w:style w:type="paragraph" w:customStyle="1" w:styleId="xl173">
    <w:name w:val="xl173"/>
    <w:basedOn w:val="Normal"/>
    <w:rsid w:val="008400B0"/>
    <w:pPr>
      <w:pBdr>
        <w:left w:val="single" w:sz="8" w:space="0" w:color="auto"/>
      </w:pBdr>
      <w:shd w:val="clear" w:color="000000" w:fill="FFFFFF"/>
      <w:spacing w:before="100" w:beforeAutospacing="1" w:after="100" w:afterAutospacing="1" w:line="240" w:lineRule="auto"/>
      <w:jc w:val="center"/>
    </w:pPr>
    <w:rPr>
      <w:rFonts w:ascii="Arial" w:hAnsi="Arial" w:cs="Arial"/>
      <w:color w:val="003300"/>
      <w:sz w:val="24"/>
      <w:szCs w:val="24"/>
      <w:lang w:eastAsia="en-GB"/>
    </w:rPr>
  </w:style>
  <w:style w:type="paragraph" w:customStyle="1" w:styleId="xl174">
    <w:name w:val="xl174"/>
    <w:basedOn w:val="Normal"/>
    <w:rsid w:val="008400B0"/>
    <w:pPr>
      <w:shd w:val="clear" w:color="000000" w:fill="FFFFFF"/>
      <w:spacing w:before="100" w:beforeAutospacing="1" w:after="100" w:afterAutospacing="1" w:line="240" w:lineRule="auto"/>
      <w:jc w:val="center"/>
    </w:pPr>
    <w:rPr>
      <w:rFonts w:ascii="Arial" w:hAnsi="Arial" w:cs="Arial"/>
      <w:color w:val="003300"/>
      <w:sz w:val="24"/>
      <w:szCs w:val="24"/>
      <w:lang w:eastAsia="en-GB"/>
    </w:rPr>
  </w:style>
  <w:style w:type="paragraph" w:customStyle="1" w:styleId="xl175">
    <w:name w:val="xl175"/>
    <w:basedOn w:val="Normal"/>
    <w:rsid w:val="008400B0"/>
    <w:pPr>
      <w:pBdr>
        <w:right w:val="single" w:sz="8" w:space="0" w:color="auto"/>
      </w:pBdr>
      <w:spacing w:before="100" w:beforeAutospacing="1" w:after="100" w:afterAutospacing="1" w:line="240" w:lineRule="auto"/>
      <w:jc w:val="center"/>
    </w:pPr>
    <w:rPr>
      <w:rFonts w:ascii="Arial" w:hAnsi="Arial" w:cs="Arial"/>
      <w:b/>
      <w:bCs/>
      <w:color w:val="003300"/>
      <w:sz w:val="24"/>
      <w:szCs w:val="24"/>
      <w:lang w:eastAsia="en-GB"/>
    </w:rPr>
  </w:style>
  <w:style w:type="paragraph" w:customStyle="1" w:styleId="xl176">
    <w:name w:val="xl176"/>
    <w:basedOn w:val="Normal"/>
    <w:rsid w:val="008400B0"/>
    <w:pPr>
      <w:shd w:val="clear" w:color="000000" w:fill="FFFFFF"/>
      <w:spacing w:before="100" w:beforeAutospacing="1" w:after="100" w:afterAutospacing="1" w:line="240" w:lineRule="auto"/>
      <w:jc w:val="center"/>
    </w:pPr>
    <w:rPr>
      <w:rFonts w:ascii="Arial" w:hAnsi="Arial" w:cs="Arial"/>
      <w:color w:val="003300"/>
      <w:sz w:val="24"/>
      <w:szCs w:val="24"/>
      <w:lang w:eastAsia="en-GB"/>
    </w:rPr>
  </w:style>
  <w:style w:type="paragraph" w:customStyle="1" w:styleId="xl177">
    <w:name w:val="xl177"/>
    <w:basedOn w:val="Normal"/>
    <w:rsid w:val="008400B0"/>
    <w:pPr>
      <w:shd w:val="clear" w:color="000000" w:fill="FFFFFF"/>
      <w:spacing w:before="100" w:beforeAutospacing="1" w:after="100" w:afterAutospacing="1" w:line="240" w:lineRule="auto"/>
      <w:jc w:val="center"/>
    </w:pPr>
    <w:rPr>
      <w:rFonts w:ascii="Arial" w:hAnsi="Arial" w:cs="Arial"/>
      <w:b/>
      <w:bCs/>
      <w:color w:val="003300"/>
      <w:sz w:val="24"/>
      <w:szCs w:val="24"/>
      <w:lang w:eastAsia="en-GB"/>
    </w:rPr>
  </w:style>
  <w:style w:type="paragraph" w:customStyle="1" w:styleId="xl178">
    <w:name w:val="xl178"/>
    <w:basedOn w:val="Normal"/>
    <w:rsid w:val="008400B0"/>
    <w:pPr>
      <w:pBdr>
        <w:right w:val="single" w:sz="8" w:space="0" w:color="auto"/>
      </w:pBdr>
      <w:shd w:val="clear" w:color="000000" w:fill="FFFFFF"/>
      <w:spacing w:before="100" w:beforeAutospacing="1" w:after="100" w:afterAutospacing="1" w:line="240" w:lineRule="auto"/>
      <w:jc w:val="center"/>
    </w:pPr>
    <w:rPr>
      <w:rFonts w:ascii="Arial" w:hAnsi="Arial" w:cs="Arial"/>
      <w:b/>
      <w:bCs/>
      <w:color w:val="003300"/>
      <w:sz w:val="24"/>
      <w:szCs w:val="24"/>
      <w:lang w:eastAsia="en-GB"/>
    </w:rPr>
  </w:style>
  <w:style w:type="paragraph" w:customStyle="1" w:styleId="xl179">
    <w:name w:val="xl179"/>
    <w:basedOn w:val="Normal"/>
    <w:rsid w:val="008400B0"/>
    <w:pPr>
      <w:pBdr>
        <w:left w:val="single" w:sz="8" w:space="0" w:color="auto"/>
      </w:pBdr>
      <w:spacing w:before="100" w:beforeAutospacing="1" w:after="100" w:afterAutospacing="1" w:line="240" w:lineRule="auto"/>
      <w:jc w:val="center"/>
    </w:pPr>
    <w:rPr>
      <w:rFonts w:ascii="Arial" w:hAnsi="Arial" w:cs="Arial"/>
      <w:sz w:val="18"/>
      <w:szCs w:val="18"/>
      <w:lang w:eastAsia="en-GB"/>
    </w:rPr>
  </w:style>
  <w:style w:type="paragraph" w:customStyle="1" w:styleId="xl180">
    <w:name w:val="xl180"/>
    <w:basedOn w:val="Normal"/>
    <w:rsid w:val="008400B0"/>
    <w:pPr>
      <w:pBdr>
        <w:right w:val="single" w:sz="8" w:space="0" w:color="auto"/>
      </w:pBdr>
      <w:spacing w:before="100" w:beforeAutospacing="1" w:after="100" w:afterAutospacing="1" w:line="240" w:lineRule="auto"/>
    </w:pPr>
    <w:rPr>
      <w:rFonts w:ascii="Arial" w:hAnsi="Arial" w:cs="Arial"/>
      <w:sz w:val="24"/>
      <w:szCs w:val="24"/>
      <w:lang w:eastAsia="en-GB"/>
    </w:rPr>
  </w:style>
  <w:style w:type="paragraph" w:customStyle="1" w:styleId="xl181">
    <w:name w:val="xl181"/>
    <w:basedOn w:val="Normal"/>
    <w:rsid w:val="008400B0"/>
    <w:pPr>
      <w:pBdr>
        <w:left w:val="single" w:sz="4" w:space="0" w:color="auto"/>
        <w:bottom w:val="dotted" w:sz="4" w:space="0" w:color="auto"/>
        <w:right w:val="single" w:sz="8" w:space="0" w:color="auto"/>
      </w:pBdr>
      <w:shd w:val="clear" w:color="000000" w:fill="FFFFFF"/>
      <w:spacing w:before="100" w:beforeAutospacing="1" w:after="100" w:afterAutospacing="1" w:line="240" w:lineRule="auto"/>
      <w:jc w:val="center"/>
    </w:pPr>
    <w:rPr>
      <w:rFonts w:ascii="Arial" w:hAnsi="Arial" w:cs="Arial"/>
      <w:b/>
      <w:bCs/>
      <w:sz w:val="24"/>
      <w:szCs w:val="24"/>
      <w:lang w:eastAsia="en-GB"/>
    </w:rPr>
  </w:style>
  <w:style w:type="paragraph" w:customStyle="1" w:styleId="xl182">
    <w:name w:val="xl182"/>
    <w:basedOn w:val="Normal"/>
    <w:rsid w:val="008400B0"/>
    <w:pPr>
      <w:pBdr>
        <w:left w:val="single" w:sz="8" w:space="0" w:color="auto"/>
        <w:bottom w:val="dotted" w:sz="4" w:space="0" w:color="auto"/>
        <w:right w:val="single" w:sz="8" w:space="0" w:color="auto"/>
      </w:pBdr>
      <w:shd w:val="clear" w:color="000000" w:fill="FFFFFF"/>
      <w:spacing w:before="100" w:beforeAutospacing="1" w:after="100" w:afterAutospacing="1" w:line="240" w:lineRule="auto"/>
    </w:pPr>
    <w:rPr>
      <w:rFonts w:ascii="Arial" w:hAnsi="Arial" w:cs="Arial"/>
      <w:sz w:val="24"/>
      <w:szCs w:val="24"/>
      <w:lang w:eastAsia="en-GB"/>
    </w:rPr>
  </w:style>
  <w:style w:type="paragraph" w:customStyle="1" w:styleId="xl183">
    <w:name w:val="xl183"/>
    <w:basedOn w:val="Normal"/>
    <w:rsid w:val="008400B0"/>
    <w:pPr>
      <w:pBdr>
        <w:left w:val="single" w:sz="8" w:space="0" w:color="auto"/>
        <w:bottom w:val="dotted" w:sz="4" w:space="0" w:color="auto"/>
        <w:right w:val="single" w:sz="4" w:space="0" w:color="auto"/>
      </w:pBdr>
      <w:shd w:val="clear" w:color="000000" w:fill="FFFFFF"/>
      <w:spacing w:before="100" w:beforeAutospacing="1" w:after="100" w:afterAutospacing="1" w:line="240" w:lineRule="auto"/>
      <w:jc w:val="center"/>
    </w:pPr>
    <w:rPr>
      <w:rFonts w:ascii="Arial" w:hAnsi="Arial" w:cs="Arial"/>
      <w:sz w:val="24"/>
      <w:szCs w:val="24"/>
      <w:lang w:eastAsia="en-GB"/>
    </w:rPr>
  </w:style>
  <w:style w:type="paragraph" w:customStyle="1" w:styleId="xl184">
    <w:name w:val="xl184"/>
    <w:basedOn w:val="Normal"/>
    <w:rsid w:val="008400B0"/>
    <w:pPr>
      <w:pBdr>
        <w:top w:val="dotted" w:sz="4" w:space="0" w:color="auto"/>
        <w:left w:val="single" w:sz="8" w:space="0" w:color="auto"/>
        <w:bottom w:val="dotted" w:sz="4" w:space="0" w:color="auto"/>
        <w:right w:val="single" w:sz="8" w:space="0" w:color="auto"/>
      </w:pBdr>
      <w:shd w:val="clear" w:color="000000" w:fill="FFFFFF"/>
      <w:spacing w:before="100" w:beforeAutospacing="1" w:after="100" w:afterAutospacing="1" w:line="240" w:lineRule="auto"/>
    </w:pPr>
    <w:rPr>
      <w:rFonts w:ascii="Arial" w:hAnsi="Arial" w:cs="Arial"/>
      <w:sz w:val="24"/>
      <w:szCs w:val="24"/>
      <w:lang w:eastAsia="en-GB"/>
    </w:rPr>
  </w:style>
  <w:style w:type="paragraph" w:customStyle="1" w:styleId="xl185">
    <w:name w:val="xl185"/>
    <w:basedOn w:val="Normal"/>
    <w:rsid w:val="008400B0"/>
    <w:pPr>
      <w:pBdr>
        <w:top w:val="dotted" w:sz="4" w:space="0" w:color="auto"/>
        <w:left w:val="single" w:sz="4" w:space="0" w:color="auto"/>
        <w:bottom w:val="dotted" w:sz="4" w:space="0" w:color="auto"/>
        <w:right w:val="single" w:sz="8" w:space="0" w:color="auto"/>
      </w:pBdr>
      <w:shd w:val="clear" w:color="000000" w:fill="FFFFFF"/>
      <w:spacing w:before="100" w:beforeAutospacing="1" w:after="100" w:afterAutospacing="1" w:line="240" w:lineRule="auto"/>
      <w:jc w:val="center"/>
    </w:pPr>
    <w:rPr>
      <w:rFonts w:ascii="Arial" w:hAnsi="Arial" w:cs="Arial"/>
      <w:b/>
      <w:bCs/>
      <w:sz w:val="24"/>
      <w:szCs w:val="24"/>
      <w:lang w:eastAsia="en-GB"/>
    </w:rPr>
  </w:style>
  <w:style w:type="paragraph" w:customStyle="1" w:styleId="xl186">
    <w:name w:val="xl186"/>
    <w:basedOn w:val="Normal"/>
    <w:rsid w:val="008400B0"/>
    <w:pPr>
      <w:pBdr>
        <w:left w:val="single" w:sz="8" w:space="0" w:color="auto"/>
        <w:bottom w:val="dotted" w:sz="4" w:space="0" w:color="auto"/>
      </w:pBdr>
      <w:shd w:val="clear" w:color="000000" w:fill="FFFFFF"/>
      <w:spacing w:before="100" w:beforeAutospacing="1" w:after="100" w:afterAutospacing="1" w:line="240" w:lineRule="auto"/>
      <w:jc w:val="center"/>
    </w:pPr>
    <w:rPr>
      <w:rFonts w:ascii="Arial" w:hAnsi="Arial" w:cs="Arial"/>
      <w:color w:val="333333"/>
      <w:sz w:val="24"/>
      <w:szCs w:val="24"/>
      <w:lang w:eastAsia="en-GB"/>
    </w:rPr>
  </w:style>
  <w:style w:type="paragraph" w:customStyle="1" w:styleId="xl187">
    <w:name w:val="xl187"/>
    <w:basedOn w:val="Normal"/>
    <w:rsid w:val="008400B0"/>
    <w:pPr>
      <w:pBdr>
        <w:left w:val="single" w:sz="4" w:space="0" w:color="auto"/>
        <w:bottom w:val="dotted" w:sz="4" w:space="0" w:color="auto"/>
        <w:right w:val="single" w:sz="4" w:space="0" w:color="auto"/>
      </w:pBdr>
      <w:shd w:val="clear" w:color="000000" w:fill="FFFFFF"/>
      <w:spacing w:before="100" w:beforeAutospacing="1" w:after="100" w:afterAutospacing="1" w:line="240" w:lineRule="auto"/>
      <w:jc w:val="center"/>
    </w:pPr>
    <w:rPr>
      <w:rFonts w:ascii="Arial" w:hAnsi="Arial" w:cs="Arial"/>
      <w:sz w:val="24"/>
      <w:szCs w:val="24"/>
      <w:lang w:eastAsia="en-GB"/>
    </w:rPr>
  </w:style>
  <w:style w:type="paragraph" w:customStyle="1" w:styleId="xl188">
    <w:name w:val="xl188"/>
    <w:basedOn w:val="Normal"/>
    <w:rsid w:val="008400B0"/>
    <w:pPr>
      <w:pBdr>
        <w:top w:val="single" w:sz="4" w:space="0" w:color="auto"/>
        <w:left w:val="single" w:sz="8" w:space="0" w:color="auto"/>
        <w:bottom w:val="dotted" w:sz="4" w:space="0" w:color="auto"/>
        <w:right w:val="single" w:sz="8" w:space="0" w:color="auto"/>
      </w:pBdr>
      <w:shd w:val="clear" w:color="000000" w:fill="FFFFFF"/>
      <w:spacing w:before="100" w:beforeAutospacing="1" w:after="100" w:afterAutospacing="1" w:line="240" w:lineRule="auto"/>
    </w:pPr>
    <w:rPr>
      <w:rFonts w:ascii="Arial" w:hAnsi="Arial" w:cs="Arial"/>
      <w:sz w:val="24"/>
      <w:szCs w:val="24"/>
      <w:lang w:eastAsia="en-GB"/>
    </w:rPr>
  </w:style>
  <w:style w:type="paragraph" w:customStyle="1" w:styleId="xl189">
    <w:name w:val="xl189"/>
    <w:basedOn w:val="Normal"/>
    <w:rsid w:val="008400B0"/>
    <w:pPr>
      <w:pBdr>
        <w:top w:val="single" w:sz="4" w:space="0" w:color="auto"/>
        <w:left w:val="single" w:sz="4" w:space="0" w:color="auto"/>
        <w:bottom w:val="dotted" w:sz="4" w:space="0" w:color="auto"/>
      </w:pBdr>
      <w:shd w:val="clear" w:color="000000" w:fill="FFFFFF"/>
      <w:spacing w:before="100" w:beforeAutospacing="1" w:after="100" w:afterAutospacing="1" w:line="240" w:lineRule="auto"/>
      <w:jc w:val="center"/>
    </w:pPr>
    <w:rPr>
      <w:rFonts w:ascii="Arial" w:hAnsi="Arial" w:cs="Arial"/>
      <w:sz w:val="24"/>
      <w:szCs w:val="24"/>
      <w:lang w:eastAsia="en-GB"/>
    </w:rPr>
  </w:style>
  <w:style w:type="paragraph" w:customStyle="1" w:styleId="xl190">
    <w:name w:val="xl190"/>
    <w:basedOn w:val="Normal"/>
    <w:rsid w:val="008400B0"/>
    <w:pPr>
      <w:pBdr>
        <w:top w:val="single" w:sz="4" w:space="0" w:color="auto"/>
        <w:left w:val="single" w:sz="4" w:space="0" w:color="auto"/>
        <w:bottom w:val="dotted" w:sz="4" w:space="0" w:color="auto"/>
        <w:right w:val="single" w:sz="8" w:space="0" w:color="auto"/>
      </w:pBdr>
      <w:shd w:val="clear" w:color="000000" w:fill="FFFFFF"/>
      <w:spacing w:before="100" w:beforeAutospacing="1" w:after="100" w:afterAutospacing="1" w:line="240" w:lineRule="auto"/>
      <w:jc w:val="center"/>
    </w:pPr>
    <w:rPr>
      <w:rFonts w:ascii="Arial" w:hAnsi="Arial" w:cs="Arial"/>
      <w:b/>
      <w:bCs/>
      <w:sz w:val="24"/>
      <w:szCs w:val="24"/>
      <w:lang w:eastAsia="en-GB"/>
    </w:rPr>
  </w:style>
  <w:style w:type="paragraph" w:customStyle="1" w:styleId="xl191">
    <w:name w:val="xl191"/>
    <w:basedOn w:val="Normal"/>
    <w:rsid w:val="008400B0"/>
    <w:pPr>
      <w:pBdr>
        <w:top w:val="single" w:sz="4" w:space="0" w:color="auto"/>
        <w:left w:val="single" w:sz="4" w:space="0" w:color="auto"/>
        <w:bottom w:val="dotted" w:sz="4" w:space="0" w:color="auto"/>
      </w:pBdr>
      <w:shd w:val="clear" w:color="000000" w:fill="FFFFFF"/>
      <w:spacing w:before="100" w:beforeAutospacing="1" w:after="100" w:afterAutospacing="1" w:line="240" w:lineRule="auto"/>
      <w:jc w:val="center"/>
    </w:pPr>
    <w:rPr>
      <w:rFonts w:ascii="Arial" w:hAnsi="Arial" w:cs="Arial"/>
      <w:b/>
      <w:bCs/>
      <w:sz w:val="24"/>
      <w:szCs w:val="24"/>
      <w:lang w:eastAsia="en-GB"/>
    </w:rPr>
  </w:style>
  <w:style w:type="paragraph" w:customStyle="1" w:styleId="xl192">
    <w:name w:val="xl192"/>
    <w:basedOn w:val="Normal"/>
    <w:rsid w:val="008400B0"/>
    <w:pPr>
      <w:pBdr>
        <w:left w:val="single" w:sz="8" w:space="0" w:color="auto"/>
        <w:bottom w:val="dotted" w:sz="4" w:space="0" w:color="auto"/>
      </w:pBdr>
      <w:shd w:val="clear" w:color="000000" w:fill="FFFFFF"/>
      <w:spacing w:before="100" w:beforeAutospacing="1" w:after="100" w:afterAutospacing="1" w:line="240" w:lineRule="auto"/>
      <w:jc w:val="center"/>
    </w:pPr>
    <w:rPr>
      <w:rFonts w:ascii="Arial" w:hAnsi="Arial" w:cs="Arial"/>
      <w:sz w:val="24"/>
      <w:szCs w:val="24"/>
      <w:lang w:eastAsia="en-GB"/>
    </w:rPr>
  </w:style>
  <w:style w:type="paragraph" w:customStyle="1" w:styleId="xl193">
    <w:name w:val="xl193"/>
    <w:basedOn w:val="Normal"/>
    <w:rsid w:val="008400B0"/>
    <w:pPr>
      <w:pBdr>
        <w:bottom w:val="dotted" w:sz="4" w:space="0" w:color="auto"/>
      </w:pBdr>
      <w:shd w:val="clear" w:color="000000" w:fill="FFFFFF"/>
      <w:spacing w:before="100" w:beforeAutospacing="1" w:after="100" w:afterAutospacing="1" w:line="240" w:lineRule="auto"/>
      <w:jc w:val="center"/>
    </w:pPr>
    <w:rPr>
      <w:rFonts w:ascii="Arial" w:hAnsi="Arial" w:cs="Arial"/>
      <w:b/>
      <w:bCs/>
      <w:sz w:val="24"/>
      <w:szCs w:val="24"/>
      <w:lang w:eastAsia="en-GB"/>
    </w:rPr>
  </w:style>
  <w:style w:type="paragraph" w:customStyle="1" w:styleId="xl194">
    <w:name w:val="xl194"/>
    <w:basedOn w:val="Normal"/>
    <w:rsid w:val="008400B0"/>
    <w:pPr>
      <w:pBdr>
        <w:top w:val="dotted" w:sz="4" w:space="0" w:color="auto"/>
        <w:left w:val="single" w:sz="8" w:space="0" w:color="auto"/>
        <w:bottom w:val="dotted" w:sz="4" w:space="0" w:color="auto"/>
      </w:pBdr>
      <w:shd w:val="clear" w:color="000000" w:fill="FFFFFF"/>
      <w:spacing w:before="100" w:beforeAutospacing="1" w:after="100" w:afterAutospacing="1" w:line="240" w:lineRule="auto"/>
      <w:jc w:val="center"/>
    </w:pPr>
    <w:rPr>
      <w:rFonts w:ascii="Arial" w:hAnsi="Arial" w:cs="Arial"/>
      <w:sz w:val="24"/>
      <w:szCs w:val="24"/>
      <w:lang w:eastAsia="en-GB"/>
    </w:rPr>
  </w:style>
  <w:style w:type="paragraph" w:customStyle="1" w:styleId="xl195">
    <w:name w:val="xl195"/>
    <w:basedOn w:val="Normal"/>
    <w:rsid w:val="008400B0"/>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line="240" w:lineRule="auto"/>
      <w:jc w:val="center"/>
    </w:pPr>
    <w:rPr>
      <w:rFonts w:ascii="Arial" w:hAnsi="Arial" w:cs="Arial"/>
      <w:sz w:val="24"/>
      <w:szCs w:val="24"/>
      <w:lang w:eastAsia="en-GB"/>
    </w:rPr>
  </w:style>
  <w:style w:type="paragraph" w:customStyle="1" w:styleId="xl196">
    <w:name w:val="xl196"/>
    <w:basedOn w:val="Normal"/>
    <w:rsid w:val="008400B0"/>
    <w:pPr>
      <w:pBdr>
        <w:top w:val="dotted" w:sz="4" w:space="0" w:color="auto"/>
        <w:bottom w:val="dotted" w:sz="4" w:space="0" w:color="auto"/>
      </w:pBdr>
      <w:shd w:val="clear" w:color="000000" w:fill="FFFFFF"/>
      <w:spacing w:before="100" w:beforeAutospacing="1" w:after="100" w:afterAutospacing="1" w:line="240" w:lineRule="auto"/>
      <w:jc w:val="center"/>
    </w:pPr>
    <w:rPr>
      <w:rFonts w:ascii="Arial" w:hAnsi="Arial" w:cs="Arial"/>
      <w:b/>
      <w:bCs/>
      <w:sz w:val="24"/>
      <w:szCs w:val="24"/>
      <w:lang w:eastAsia="en-GB"/>
    </w:rPr>
  </w:style>
  <w:style w:type="paragraph" w:customStyle="1" w:styleId="xl197">
    <w:name w:val="xl197"/>
    <w:basedOn w:val="Normal"/>
    <w:rsid w:val="008400B0"/>
    <w:pPr>
      <w:pBdr>
        <w:left w:val="single" w:sz="8" w:space="0" w:color="auto"/>
        <w:bottom w:val="dotted" w:sz="4" w:space="0" w:color="auto"/>
        <w:right w:val="single" w:sz="8" w:space="0" w:color="auto"/>
      </w:pBdr>
      <w:shd w:val="clear" w:color="000000" w:fill="FFFFFF"/>
      <w:spacing w:before="100" w:beforeAutospacing="1" w:after="100" w:afterAutospacing="1" w:line="240" w:lineRule="auto"/>
    </w:pPr>
    <w:rPr>
      <w:rFonts w:ascii="Arial" w:hAnsi="Arial" w:cs="Arial"/>
      <w:sz w:val="24"/>
      <w:szCs w:val="24"/>
      <w:lang w:eastAsia="en-GB"/>
    </w:rPr>
  </w:style>
  <w:style w:type="paragraph" w:customStyle="1" w:styleId="xl198">
    <w:name w:val="xl198"/>
    <w:basedOn w:val="Normal"/>
    <w:rsid w:val="008400B0"/>
    <w:pPr>
      <w:pBdr>
        <w:bottom w:val="dotted" w:sz="4" w:space="0" w:color="auto"/>
        <w:right w:val="single" w:sz="8" w:space="0" w:color="auto"/>
      </w:pBdr>
      <w:shd w:val="clear" w:color="000000" w:fill="FFFFFF"/>
      <w:spacing w:before="100" w:beforeAutospacing="1" w:after="100" w:afterAutospacing="1" w:line="240" w:lineRule="auto"/>
      <w:jc w:val="center"/>
    </w:pPr>
    <w:rPr>
      <w:rFonts w:ascii="Arial" w:hAnsi="Arial" w:cs="Arial"/>
      <w:b/>
      <w:bCs/>
      <w:sz w:val="24"/>
      <w:szCs w:val="24"/>
      <w:lang w:eastAsia="en-GB"/>
    </w:rPr>
  </w:style>
  <w:style w:type="paragraph" w:customStyle="1" w:styleId="xl199">
    <w:name w:val="xl199"/>
    <w:basedOn w:val="Normal"/>
    <w:rsid w:val="008400B0"/>
    <w:pPr>
      <w:pBdr>
        <w:bottom w:val="dotted" w:sz="4" w:space="0" w:color="auto"/>
      </w:pBdr>
      <w:shd w:val="clear" w:color="000000" w:fill="FFFFFF"/>
      <w:spacing w:before="100" w:beforeAutospacing="1" w:after="100" w:afterAutospacing="1" w:line="240" w:lineRule="auto"/>
      <w:jc w:val="center"/>
    </w:pPr>
    <w:rPr>
      <w:rFonts w:ascii="Arial" w:hAnsi="Arial" w:cs="Arial"/>
      <w:sz w:val="24"/>
      <w:szCs w:val="24"/>
      <w:lang w:eastAsia="en-GB"/>
    </w:rPr>
  </w:style>
  <w:style w:type="paragraph" w:customStyle="1" w:styleId="xl200">
    <w:name w:val="xl200"/>
    <w:basedOn w:val="Normal"/>
    <w:rsid w:val="008400B0"/>
    <w:pPr>
      <w:pBdr>
        <w:top w:val="dotted" w:sz="4" w:space="0" w:color="auto"/>
        <w:left w:val="single" w:sz="8" w:space="0" w:color="auto"/>
        <w:bottom w:val="dotted" w:sz="4" w:space="0" w:color="auto"/>
        <w:right w:val="single" w:sz="8" w:space="0" w:color="auto"/>
      </w:pBdr>
      <w:shd w:val="clear" w:color="000000" w:fill="FFFFFF"/>
      <w:spacing w:before="100" w:beforeAutospacing="1" w:after="100" w:afterAutospacing="1" w:line="240" w:lineRule="auto"/>
    </w:pPr>
    <w:rPr>
      <w:rFonts w:ascii="Arial" w:hAnsi="Arial" w:cs="Arial"/>
      <w:sz w:val="24"/>
      <w:szCs w:val="24"/>
      <w:lang w:eastAsia="en-GB"/>
    </w:rPr>
  </w:style>
  <w:style w:type="paragraph" w:customStyle="1" w:styleId="xl201">
    <w:name w:val="xl201"/>
    <w:basedOn w:val="Normal"/>
    <w:rsid w:val="008400B0"/>
    <w:pPr>
      <w:pBdr>
        <w:top w:val="dotted" w:sz="4" w:space="0" w:color="auto"/>
        <w:left w:val="single" w:sz="4" w:space="0" w:color="auto"/>
        <w:bottom w:val="dotted" w:sz="4" w:space="0" w:color="auto"/>
        <w:right w:val="single" w:sz="4" w:space="0" w:color="auto"/>
      </w:pBdr>
      <w:spacing w:before="100" w:beforeAutospacing="1" w:after="100" w:afterAutospacing="1" w:line="240" w:lineRule="auto"/>
      <w:jc w:val="center"/>
    </w:pPr>
    <w:rPr>
      <w:rFonts w:ascii="Arial" w:hAnsi="Arial" w:cs="Arial"/>
      <w:sz w:val="24"/>
      <w:szCs w:val="24"/>
      <w:lang w:eastAsia="en-GB"/>
    </w:rPr>
  </w:style>
  <w:style w:type="paragraph" w:customStyle="1" w:styleId="xl202">
    <w:name w:val="xl202"/>
    <w:basedOn w:val="Normal"/>
    <w:rsid w:val="008400B0"/>
    <w:pPr>
      <w:pBdr>
        <w:top w:val="dotted" w:sz="4" w:space="0" w:color="auto"/>
        <w:bottom w:val="dotted" w:sz="4" w:space="0" w:color="auto"/>
        <w:right w:val="single" w:sz="8" w:space="0" w:color="auto"/>
      </w:pBdr>
      <w:shd w:val="clear" w:color="000000" w:fill="FFFFFF"/>
      <w:spacing w:before="100" w:beforeAutospacing="1" w:after="100" w:afterAutospacing="1" w:line="240" w:lineRule="auto"/>
      <w:jc w:val="center"/>
    </w:pPr>
    <w:rPr>
      <w:rFonts w:ascii="Arial" w:hAnsi="Arial" w:cs="Arial"/>
      <w:b/>
      <w:bCs/>
      <w:sz w:val="24"/>
      <w:szCs w:val="24"/>
      <w:lang w:eastAsia="en-GB"/>
    </w:rPr>
  </w:style>
  <w:style w:type="paragraph" w:customStyle="1" w:styleId="xl203">
    <w:name w:val="xl203"/>
    <w:basedOn w:val="Normal"/>
    <w:rsid w:val="008400B0"/>
    <w:pPr>
      <w:pBdr>
        <w:top w:val="dotted" w:sz="4" w:space="0" w:color="auto"/>
        <w:bottom w:val="dotted" w:sz="4" w:space="0" w:color="auto"/>
      </w:pBdr>
      <w:shd w:val="clear" w:color="000000" w:fill="FFFFFF"/>
      <w:spacing w:before="100" w:beforeAutospacing="1" w:after="100" w:afterAutospacing="1" w:line="240" w:lineRule="auto"/>
      <w:jc w:val="center"/>
    </w:pPr>
    <w:rPr>
      <w:rFonts w:ascii="Arial" w:hAnsi="Arial" w:cs="Arial"/>
      <w:sz w:val="24"/>
      <w:szCs w:val="24"/>
      <w:lang w:eastAsia="en-GB"/>
    </w:rPr>
  </w:style>
  <w:style w:type="paragraph" w:customStyle="1" w:styleId="xl204">
    <w:name w:val="xl204"/>
    <w:basedOn w:val="Normal"/>
    <w:rsid w:val="008400B0"/>
    <w:pPr>
      <w:pBdr>
        <w:top w:val="dotted" w:sz="4" w:space="0" w:color="auto"/>
        <w:left w:val="single" w:sz="8" w:space="0" w:color="auto"/>
        <w:bottom w:val="dotted" w:sz="4" w:space="0" w:color="auto"/>
        <w:right w:val="single" w:sz="8" w:space="0" w:color="auto"/>
      </w:pBdr>
      <w:shd w:val="clear" w:color="000000" w:fill="FFFFFF"/>
      <w:spacing w:before="100" w:beforeAutospacing="1" w:after="100" w:afterAutospacing="1" w:line="240" w:lineRule="auto"/>
    </w:pPr>
    <w:rPr>
      <w:rFonts w:ascii="Arial" w:hAnsi="Arial" w:cs="Arial"/>
      <w:sz w:val="24"/>
      <w:szCs w:val="24"/>
      <w:lang w:eastAsia="en-GB"/>
    </w:rPr>
  </w:style>
  <w:style w:type="paragraph" w:customStyle="1" w:styleId="xl205">
    <w:name w:val="xl205"/>
    <w:basedOn w:val="Normal"/>
    <w:rsid w:val="008400B0"/>
    <w:pPr>
      <w:pBdr>
        <w:left w:val="single" w:sz="8" w:space="0" w:color="auto"/>
        <w:bottom w:val="dotted" w:sz="4" w:space="0" w:color="auto"/>
        <w:right w:val="single" w:sz="8" w:space="0" w:color="auto"/>
      </w:pBdr>
      <w:shd w:val="clear" w:color="CCCCFF" w:fill="FFCC99"/>
      <w:spacing w:before="100" w:beforeAutospacing="1" w:after="100" w:afterAutospacing="1" w:line="240" w:lineRule="auto"/>
      <w:jc w:val="center"/>
    </w:pPr>
    <w:rPr>
      <w:rFonts w:ascii="Arial" w:hAnsi="Arial" w:cs="Arial"/>
      <w:color w:val="333333"/>
      <w:sz w:val="24"/>
      <w:szCs w:val="24"/>
      <w:lang w:eastAsia="en-GB"/>
    </w:rPr>
  </w:style>
  <w:style w:type="paragraph" w:customStyle="1" w:styleId="xl206">
    <w:name w:val="xl206"/>
    <w:basedOn w:val="Normal"/>
    <w:rsid w:val="008400B0"/>
    <w:pPr>
      <w:pBdr>
        <w:top w:val="dotted" w:sz="4" w:space="0" w:color="auto"/>
        <w:left w:val="single" w:sz="8" w:space="0" w:color="auto"/>
        <w:bottom w:val="dotted" w:sz="4" w:space="0" w:color="auto"/>
        <w:right w:val="single" w:sz="8" w:space="0" w:color="auto"/>
      </w:pBdr>
      <w:shd w:val="clear" w:color="CCCCFF" w:fill="FFCC99"/>
      <w:spacing w:before="100" w:beforeAutospacing="1" w:after="100" w:afterAutospacing="1" w:line="240" w:lineRule="auto"/>
      <w:jc w:val="center"/>
    </w:pPr>
    <w:rPr>
      <w:rFonts w:ascii="Arial" w:hAnsi="Arial" w:cs="Arial"/>
      <w:color w:val="333333"/>
      <w:sz w:val="24"/>
      <w:szCs w:val="24"/>
      <w:lang w:eastAsia="en-GB"/>
    </w:rPr>
  </w:style>
  <w:style w:type="paragraph" w:customStyle="1" w:styleId="xl207">
    <w:name w:val="xl207"/>
    <w:basedOn w:val="Normal"/>
    <w:rsid w:val="008400B0"/>
    <w:pPr>
      <w:pBdr>
        <w:left w:val="single" w:sz="8" w:space="0" w:color="auto"/>
        <w:bottom w:val="single" w:sz="4" w:space="0" w:color="auto"/>
        <w:right w:val="single" w:sz="8" w:space="0" w:color="auto"/>
      </w:pBdr>
      <w:shd w:val="clear" w:color="CCCCFF" w:fill="FFCC99"/>
      <w:spacing w:before="100" w:beforeAutospacing="1" w:after="100" w:afterAutospacing="1" w:line="240" w:lineRule="auto"/>
      <w:jc w:val="center"/>
    </w:pPr>
    <w:rPr>
      <w:rFonts w:ascii="Arial" w:hAnsi="Arial" w:cs="Arial"/>
      <w:color w:val="333333"/>
      <w:sz w:val="24"/>
      <w:szCs w:val="24"/>
      <w:lang w:eastAsia="en-GB"/>
    </w:rPr>
  </w:style>
  <w:style w:type="paragraph" w:customStyle="1" w:styleId="xl208">
    <w:name w:val="xl208"/>
    <w:basedOn w:val="Normal"/>
    <w:rsid w:val="008400B0"/>
    <w:pPr>
      <w:pBdr>
        <w:left w:val="single" w:sz="8" w:space="0" w:color="auto"/>
        <w:bottom w:val="dotted" w:sz="4" w:space="0" w:color="auto"/>
        <w:right w:val="single" w:sz="8" w:space="0" w:color="auto"/>
      </w:pBdr>
      <w:shd w:val="clear" w:color="000000" w:fill="FFCC99"/>
      <w:spacing w:before="100" w:beforeAutospacing="1" w:after="100" w:afterAutospacing="1" w:line="240" w:lineRule="auto"/>
      <w:jc w:val="center"/>
    </w:pPr>
    <w:rPr>
      <w:rFonts w:ascii="Arial" w:hAnsi="Arial" w:cs="Arial"/>
      <w:sz w:val="24"/>
      <w:szCs w:val="24"/>
      <w:lang w:eastAsia="en-GB"/>
    </w:rPr>
  </w:style>
  <w:style w:type="paragraph" w:customStyle="1" w:styleId="xl209">
    <w:name w:val="xl209"/>
    <w:basedOn w:val="Normal"/>
    <w:rsid w:val="008400B0"/>
    <w:pPr>
      <w:pBdr>
        <w:left w:val="single" w:sz="8" w:space="0" w:color="auto"/>
        <w:bottom w:val="single" w:sz="4" w:space="0" w:color="auto"/>
        <w:right w:val="single" w:sz="8" w:space="0" w:color="auto"/>
      </w:pBdr>
      <w:shd w:val="clear" w:color="000000" w:fill="FFCC99"/>
      <w:spacing w:before="100" w:beforeAutospacing="1" w:after="100" w:afterAutospacing="1" w:line="240" w:lineRule="auto"/>
      <w:jc w:val="center"/>
    </w:pPr>
    <w:rPr>
      <w:rFonts w:ascii="Arial" w:hAnsi="Arial" w:cs="Arial"/>
      <w:color w:val="333333"/>
      <w:sz w:val="24"/>
      <w:szCs w:val="24"/>
      <w:lang w:eastAsia="en-GB"/>
    </w:rPr>
  </w:style>
  <w:style w:type="paragraph" w:customStyle="1" w:styleId="xl210">
    <w:name w:val="xl210"/>
    <w:basedOn w:val="Normal"/>
    <w:rsid w:val="008400B0"/>
    <w:pPr>
      <w:pBdr>
        <w:left w:val="single" w:sz="8" w:space="0" w:color="auto"/>
        <w:bottom w:val="single" w:sz="4" w:space="0" w:color="auto"/>
      </w:pBdr>
      <w:shd w:val="clear" w:color="000000" w:fill="FFCC99"/>
      <w:spacing w:before="100" w:beforeAutospacing="1" w:after="100" w:afterAutospacing="1" w:line="240" w:lineRule="auto"/>
      <w:jc w:val="center"/>
    </w:pPr>
    <w:rPr>
      <w:rFonts w:ascii="Arial" w:hAnsi="Arial" w:cs="Arial"/>
      <w:color w:val="333333"/>
      <w:sz w:val="24"/>
      <w:szCs w:val="24"/>
      <w:lang w:eastAsia="en-GB"/>
    </w:rPr>
  </w:style>
  <w:style w:type="paragraph" w:customStyle="1" w:styleId="xl211">
    <w:name w:val="xl211"/>
    <w:basedOn w:val="Normal"/>
    <w:rsid w:val="008400B0"/>
    <w:pPr>
      <w:pBdr>
        <w:left w:val="single" w:sz="8" w:space="0" w:color="auto"/>
        <w:right w:val="single" w:sz="4" w:space="0" w:color="auto"/>
      </w:pBdr>
      <w:shd w:val="clear" w:color="000000" w:fill="FFCC99"/>
      <w:spacing w:before="100" w:beforeAutospacing="1" w:after="100" w:afterAutospacing="1" w:line="240" w:lineRule="auto"/>
      <w:jc w:val="center"/>
    </w:pPr>
    <w:rPr>
      <w:rFonts w:ascii="Arial" w:hAnsi="Arial" w:cs="Arial"/>
      <w:sz w:val="24"/>
      <w:szCs w:val="24"/>
      <w:lang w:eastAsia="en-GB"/>
    </w:rPr>
  </w:style>
  <w:style w:type="paragraph" w:customStyle="1" w:styleId="xl212">
    <w:name w:val="xl212"/>
    <w:basedOn w:val="Normal"/>
    <w:rsid w:val="008400B0"/>
    <w:pPr>
      <w:pBdr>
        <w:left w:val="single" w:sz="4" w:space="0" w:color="auto"/>
        <w:right w:val="single" w:sz="4" w:space="0" w:color="auto"/>
      </w:pBdr>
      <w:shd w:val="clear" w:color="000000" w:fill="FFCC99"/>
      <w:spacing w:before="100" w:beforeAutospacing="1" w:after="100" w:afterAutospacing="1" w:line="240" w:lineRule="auto"/>
      <w:jc w:val="center"/>
    </w:pPr>
    <w:rPr>
      <w:rFonts w:ascii="Arial" w:hAnsi="Arial" w:cs="Arial"/>
      <w:sz w:val="24"/>
      <w:szCs w:val="24"/>
      <w:lang w:eastAsia="en-GB"/>
    </w:rPr>
  </w:style>
  <w:style w:type="paragraph" w:customStyle="1" w:styleId="xl213">
    <w:name w:val="xl213"/>
    <w:basedOn w:val="Normal"/>
    <w:rsid w:val="008400B0"/>
    <w:pPr>
      <w:pBdr>
        <w:top w:val="dotted" w:sz="4" w:space="0" w:color="auto"/>
        <w:left w:val="single" w:sz="8" w:space="0" w:color="auto"/>
        <w:bottom w:val="dotted" w:sz="4" w:space="0" w:color="auto"/>
        <w:right w:val="single" w:sz="4" w:space="0" w:color="auto"/>
      </w:pBdr>
      <w:shd w:val="clear" w:color="000000" w:fill="FFCC99"/>
      <w:spacing w:before="100" w:beforeAutospacing="1" w:after="100" w:afterAutospacing="1" w:line="240" w:lineRule="auto"/>
      <w:jc w:val="center"/>
    </w:pPr>
    <w:rPr>
      <w:rFonts w:ascii="Arial" w:hAnsi="Arial" w:cs="Arial"/>
      <w:sz w:val="24"/>
      <w:szCs w:val="24"/>
      <w:lang w:eastAsia="en-GB"/>
    </w:rPr>
  </w:style>
  <w:style w:type="paragraph" w:customStyle="1" w:styleId="xl214">
    <w:name w:val="xl214"/>
    <w:basedOn w:val="Normal"/>
    <w:rsid w:val="008400B0"/>
    <w:pPr>
      <w:pBdr>
        <w:top w:val="dotted" w:sz="4" w:space="0" w:color="auto"/>
        <w:left w:val="single" w:sz="4" w:space="0" w:color="auto"/>
        <w:bottom w:val="dotted" w:sz="4" w:space="0" w:color="auto"/>
        <w:right w:val="single" w:sz="4" w:space="0" w:color="auto"/>
      </w:pBdr>
      <w:shd w:val="clear" w:color="000000" w:fill="FFCC99"/>
      <w:spacing w:before="100" w:beforeAutospacing="1" w:after="100" w:afterAutospacing="1" w:line="240" w:lineRule="auto"/>
      <w:jc w:val="center"/>
    </w:pPr>
    <w:rPr>
      <w:rFonts w:ascii="Arial" w:hAnsi="Arial" w:cs="Arial"/>
      <w:sz w:val="24"/>
      <w:szCs w:val="24"/>
      <w:lang w:eastAsia="en-GB"/>
    </w:rPr>
  </w:style>
  <w:style w:type="paragraph" w:customStyle="1" w:styleId="xl215">
    <w:name w:val="xl215"/>
    <w:basedOn w:val="Normal"/>
    <w:rsid w:val="008400B0"/>
    <w:pPr>
      <w:pBdr>
        <w:left w:val="single" w:sz="8" w:space="0" w:color="auto"/>
        <w:bottom w:val="dotted" w:sz="4" w:space="0" w:color="auto"/>
        <w:right w:val="single" w:sz="4" w:space="0" w:color="auto"/>
      </w:pBdr>
      <w:shd w:val="clear" w:color="000000" w:fill="FFCC99"/>
      <w:spacing w:before="100" w:beforeAutospacing="1" w:after="100" w:afterAutospacing="1" w:line="240" w:lineRule="auto"/>
      <w:jc w:val="center"/>
    </w:pPr>
    <w:rPr>
      <w:rFonts w:ascii="Arial" w:hAnsi="Arial" w:cs="Arial"/>
      <w:sz w:val="24"/>
      <w:szCs w:val="24"/>
      <w:lang w:eastAsia="en-GB"/>
    </w:rPr>
  </w:style>
  <w:style w:type="paragraph" w:customStyle="1" w:styleId="xl216">
    <w:name w:val="xl216"/>
    <w:basedOn w:val="Normal"/>
    <w:rsid w:val="008400B0"/>
    <w:pPr>
      <w:pBdr>
        <w:left w:val="single" w:sz="4" w:space="0" w:color="auto"/>
        <w:bottom w:val="dotted" w:sz="4" w:space="0" w:color="auto"/>
        <w:right w:val="single" w:sz="4" w:space="0" w:color="auto"/>
      </w:pBdr>
      <w:shd w:val="clear" w:color="000000" w:fill="FFCC99"/>
      <w:spacing w:before="100" w:beforeAutospacing="1" w:after="100" w:afterAutospacing="1" w:line="240" w:lineRule="auto"/>
      <w:jc w:val="center"/>
    </w:pPr>
    <w:rPr>
      <w:rFonts w:ascii="Arial" w:hAnsi="Arial" w:cs="Arial"/>
      <w:sz w:val="24"/>
      <w:szCs w:val="24"/>
      <w:lang w:eastAsia="en-GB"/>
    </w:rPr>
  </w:style>
  <w:style w:type="paragraph" w:customStyle="1" w:styleId="xl217">
    <w:name w:val="xl217"/>
    <w:basedOn w:val="Normal"/>
    <w:rsid w:val="008400B0"/>
    <w:pPr>
      <w:pBdr>
        <w:left w:val="single" w:sz="8"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Arial" w:hAnsi="Arial" w:cs="Arial"/>
      <w:sz w:val="24"/>
      <w:szCs w:val="24"/>
      <w:lang w:eastAsia="en-GB"/>
    </w:rPr>
  </w:style>
  <w:style w:type="paragraph" w:customStyle="1" w:styleId="xl218">
    <w:name w:val="xl218"/>
    <w:basedOn w:val="Normal"/>
    <w:rsid w:val="008400B0"/>
    <w:pPr>
      <w:pBdr>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Arial" w:hAnsi="Arial" w:cs="Arial"/>
      <w:sz w:val="24"/>
      <w:szCs w:val="24"/>
      <w:lang w:eastAsia="en-GB"/>
    </w:rPr>
  </w:style>
  <w:style w:type="paragraph" w:customStyle="1" w:styleId="xl219">
    <w:name w:val="xl219"/>
    <w:basedOn w:val="Normal"/>
    <w:rsid w:val="008400B0"/>
    <w:pPr>
      <w:pBdr>
        <w:left w:val="single" w:sz="4" w:space="0" w:color="auto"/>
        <w:bottom w:val="dotted" w:sz="4" w:space="0" w:color="auto"/>
      </w:pBdr>
      <w:shd w:val="clear" w:color="000000" w:fill="FFCC99"/>
      <w:spacing w:before="100" w:beforeAutospacing="1" w:after="100" w:afterAutospacing="1" w:line="240" w:lineRule="auto"/>
      <w:jc w:val="center"/>
    </w:pPr>
    <w:rPr>
      <w:rFonts w:ascii="Arial" w:hAnsi="Arial" w:cs="Arial"/>
      <w:sz w:val="24"/>
      <w:szCs w:val="24"/>
      <w:lang w:eastAsia="en-GB"/>
    </w:rPr>
  </w:style>
  <w:style w:type="paragraph" w:customStyle="1" w:styleId="xl220">
    <w:name w:val="xl220"/>
    <w:basedOn w:val="Normal"/>
    <w:rsid w:val="008400B0"/>
    <w:pPr>
      <w:pBdr>
        <w:right w:val="single" w:sz="4" w:space="0" w:color="auto"/>
      </w:pBdr>
      <w:shd w:val="clear" w:color="000000" w:fill="FFCC99"/>
      <w:spacing w:before="100" w:beforeAutospacing="1" w:after="100" w:afterAutospacing="1" w:line="240" w:lineRule="auto"/>
      <w:jc w:val="center"/>
    </w:pPr>
    <w:rPr>
      <w:rFonts w:ascii="Arial" w:hAnsi="Arial" w:cs="Arial"/>
      <w:sz w:val="24"/>
      <w:szCs w:val="24"/>
      <w:lang w:eastAsia="en-GB"/>
    </w:rPr>
  </w:style>
  <w:style w:type="paragraph" w:customStyle="1" w:styleId="xl221">
    <w:name w:val="xl221"/>
    <w:basedOn w:val="Normal"/>
    <w:rsid w:val="008400B0"/>
    <w:pPr>
      <w:pBdr>
        <w:top w:val="dotted" w:sz="4" w:space="0" w:color="auto"/>
        <w:bottom w:val="dotted" w:sz="4" w:space="0" w:color="auto"/>
        <w:right w:val="single" w:sz="4" w:space="0" w:color="auto"/>
      </w:pBdr>
      <w:shd w:val="clear" w:color="000000" w:fill="FFCC99"/>
      <w:spacing w:before="100" w:beforeAutospacing="1" w:after="100" w:afterAutospacing="1" w:line="240" w:lineRule="auto"/>
      <w:jc w:val="center"/>
    </w:pPr>
    <w:rPr>
      <w:rFonts w:ascii="Arial" w:hAnsi="Arial" w:cs="Arial"/>
      <w:sz w:val="24"/>
      <w:szCs w:val="24"/>
      <w:lang w:eastAsia="en-GB"/>
    </w:rPr>
  </w:style>
  <w:style w:type="paragraph" w:customStyle="1" w:styleId="xl222">
    <w:name w:val="xl222"/>
    <w:basedOn w:val="Normal"/>
    <w:rsid w:val="008400B0"/>
    <w:pPr>
      <w:pBdr>
        <w:bottom w:val="dotted" w:sz="4" w:space="0" w:color="auto"/>
        <w:right w:val="single" w:sz="4" w:space="0" w:color="auto"/>
      </w:pBdr>
      <w:shd w:val="clear" w:color="000000" w:fill="FFCC99"/>
      <w:spacing w:before="100" w:beforeAutospacing="1" w:after="100" w:afterAutospacing="1" w:line="240" w:lineRule="auto"/>
      <w:jc w:val="center"/>
    </w:pPr>
    <w:rPr>
      <w:rFonts w:ascii="Arial" w:hAnsi="Arial" w:cs="Arial"/>
      <w:sz w:val="24"/>
      <w:szCs w:val="24"/>
      <w:lang w:eastAsia="en-GB"/>
    </w:rPr>
  </w:style>
  <w:style w:type="paragraph" w:customStyle="1" w:styleId="xl223">
    <w:name w:val="xl223"/>
    <w:basedOn w:val="Normal"/>
    <w:rsid w:val="008400B0"/>
    <w:pPr>
      <w:pBdr>
        <w:top w:val="single" w:sz="4" w:space="0" w:color="auto"/>
        <w:left w:val="single" w:sz="8" w:space="0" w:color="auto"/>
        <w:bottom w:val="dotted" w:sz="4" w:space="0" w:color="auto"/>
      </w:pBdr>
      <w:shd w:val="clear" w:color="000000" w:fill="FFCC99"/>
      <w:spacing w:before="100" w:beforeAutospacing="1" w:after="100" w:afterAutospacing="1" w:line="240" w:lineRule="auto"/>
      <w:jc w:val="center"/>
    </w:pPr>
    <w:rPr>
      <w:rFonts w:ascii="Arial" w:hAnsi="Arial" w:cs="Arial"/>
      <w:sz w:val="24"/>
      <w:szCs w:val="24"/>
      <w:lang w:eastAsia="en-GB"/>
    </w:rPr>
  </w:style>
  <w:style w:type="paragraph" w:customStyle="1" w:styleId="xl224">
    <w:name w:val="xl224"/>
    <w:basedOn w:val="Normal"/>
    <w:rsid w:val="008400B0"/>
    <w:pPr>
      <w:pBdr>
        <w:top w:val="single" w:sz="4" w:space="0" w:color="auto"/>
        <w:bottom w:val="dotted" w:sz="4" w:space="0" w:color="auto"/>
      </w:pBdr>
      <w:shd w:val="clear" w:color="000000" w:fill="FFCC99"/>
      <w:spacing w:before="100" w:beforeAutospacing="1" w:after="100" w:afterAutospacing="1" w:line="240" w:lineRule="auto"/>
      <w:jc w:val="center"/>
    </w:pPr>
    <w:rPr>
      <w:rFonts w:ascii="Times New Roman" w:hAnsi="Times New Roman"/>
      <w:sz w:val="24"/>
      <w:szCs w:val="24"/>
      <w:lang w:eastAsia="en-GB"/>
    </w:rPr>
  </w:style>
  <w:style w:type="paragraph" w:customStyle="1" w:styleId="xl225">
    <w:name w:val="xl225"/>
    <w:basedOn w:val="Normal"/>
    <w:rsid w:val="008400B0"/>
    <w:pPr>
      <w:pBdr>
        <w:top w:val="single" w:sz="4" w:space="0" w:color="auto"/>
        <w:left w:val="single" w:sz="8" w:space="0" w:color="auto"/>
        <w:bottom w:val="dotted" w:sz="4" w:space="0" w:color="auto"/>
      </w:pBdr>
      <w:shd w:val="clear" w:color="000000" w:fill="FFCC99"/>
      <w:spacing w:before="100" w:beforeAutospacing="1" w:after="100" w:afterAutospacing="1" w:line="240" w:lineRule="auto"/>
      <w:jc w:val="center"/>
    </w:pPr>
    <w:rPr>
      <w:rFonts w:ascii="Times New Roman" w:hAnsi="Times New Roman"/>
      <w:sz w:val="24"/>
      <w:szCs w:val="24"/>
      <w:lang w:eastAsia="en-GB"/>
    </w:rPr>
  </w:style>
  <w:style w:type="paragraph" w:customStyle="1" w:styleId="xl226">
    <w:name w:val="xl226"/>
    <w:basedOn w:val="Normal"/>
    <w:rsid w:val="008400B0"/>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Arial" w:hAnsi="Arial" w:cs="Arial"/>
      <w:sz w:val="24"/>
      <w:szCs w:val="24"/>
      <w:lang w:eastAsia="en-GB"/>
    </w:rPr>
  </w:style>
  <w:style w:type="paragraph" w:customStyle="1" w:styleId="xl227">
    <w:name w:val="xl227"/>
    <w:basedOn w:val="Normal"/>
    <w:rsid w:val="008400B0"/>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Arial" w:hAnsi="Arial" w:cs="Arial"/>
      <w:sz w:val="24"/>
      <w:szCs w:val="24"/>
      <w:lang w:eastAsia="en-GB"/>
    </w:rPr>
  </w:style>
  <w:style w:type="paragraph" w:customStyle="1" w:styleId="xl228">
    <w:name w:val="xl228"/>
    <w:basedOn w:val="Normal"/>
    <w:rsid w:val="008400B0"/>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Arial" w:hAnsi="Arial" w:cs="Arial"/>
      <w:sz w:val="24"/>
      <w:szCs w:val="24"/>
      <w:lang w:eastAsia="en-GB"/>
    </w:rPr>
  </w:style>
  <w:style w:type="paragraph" w:customStyle="1" w:styleId="xl229">
    <w:name w:val="xl229"/>
    <w:basedOn w:val="Normal"/>
    <w:rsid w:val="008400B0"/>
    <w:pPr>
      <w:pBdr>
        <w:left w:val="single" w:sz="8" w:space="0" w:color="auto"/>
        <w:bottom w:val="single" w:sz="4" w:space="0" w:color="auto"/>
      </w:pBdr>
      <w:shd w:val="clear" w:color="000000" w:fill="A6A6A6"/>
      <w:spacing w:before="100" w:beforeAutospacing="1" w:after="100" w:afterAutospacing="1" w:line="240" w:lineRule="auto"/>
      <w:jc w:val="center"/>
    </w:pPr>
    <w:rPr>
      <w:rFonts w:ascii="Arial" w:hAnsi="Arial" w:cs="Arial"/>
      <w:color w:val="FFFFFF"/>
      <w:sz w:val="24"/>
      <w:szCs w:val="24"/>
      <w:lang w:eastAsia="en-GB"/>
    </w:rPr>
  </w:style>
  <w:style w:type="paragraph" w:customStyle="1" w:styleId="xl230">
    <w:name w:val="xl230"/>
    <w:basedOn w:val="Normal"/>
    <w:rsid w:val="008400B0"/>
    <w:pPr>
      <w:pBdr>
        <w:bottom w:val="single" w:sz="4" w:space="0" w:color="auto"/>
      </w:pBdr>
      <w:shd w:val="clear" w:color="000000" w:fill="A6A6A6"/>
      <w:spacing w:before="100" w:beforeAutospacing="1" w:after="100" w:afterAutospacing="1" w:line="240" w:lineRule="auto"/>
      <w:jc w:val="center"/>
    </w:pPr>
    <w:rPr>
      <w:rFonts w:ascii="Arial" w:hAnsi="Arial" w:cs="Arial"/>
      <w:color w:val="FFFFFF"/>
      <w:sz w:val="24"/>
      <w:szCs w:val="24"/>
      <w:lang w:eastAsia="en-GB"/>
    </w:rPr>
  </w:style>
  <w:style w:type="paragraph" w:customStyle="1" w:styleId="xl231">
    <w:name w:val="xl231"/>
    <w:basedOn w:val="Normal"/>
    <w:rsid w:val="008400B0"/>
    <w:pPr>
      <w:pBdr>
        <w:bottom w:val="single" w:sz="4" w:space="0" w:color="auto"/>
        <w:right w:val="single" w:sz="8" w:space="0" w:color="auto"/>
      </w:pBdr>
      <w:shd w:val="clear" w:color="000000" w:fill="A6A6A6"/>
      <w:spacing w:before="100" w:beforeAutospacing="1" w:after="100" w:afterAutospacing="1" w:line="240" w:lineRule="auto"/>
      <w:jc w:val="center"/>
    </w:pPr>
    <w:rPr>
      <w:rFonts w:ascii="Arial" w:hAnsi="Arial" w:cs="Arial"/>
      <w:b/>
      <w:bCs/>
      <w:color w:val="FFFFFF"/>
      <w:sz w:val="24"/>
      <w:szCs w:val="24"/>
      <w:lang w:eastAsia="en-GB"/>
    </w:rPr>
  </w:style>
  <w:style w:type="paragraph" w:customStyle="1" w:styleId="xl232">
    <w:name w:val="xl232"/>
    <w:basedOn w:val="Normal"/>
    <w:rsid w:val="008400B0"/>
    <w:pPr>
      <w:shd w:val="clear" w:color="000000" w:fill="A6A6A6"/>
      <w:spacing w:before="100" w:beforeAutospacing="1" w:after="100" w:afterAutospacing="1" w:line="240" w:lineRule="auto"/>
      <w:jc w:val="center"/>
    </w:pPr>
    <w:rPr>
      <w:rFonts w:ascii="Arial" w:hAnsi="Arial" w:cs="Arial"/>
      <w:color w:val="FFFFFF"/>
      <w:sz w:val="24"/>
      <w:szCs w:val="24"/>
      <w:lang w:eastAsia="en-GB"/>
    </w:rPr>
  </w:style>
  <w:style w:type="paragraph" w:customStyle="1" w:styleId="xl233">
    <w:name w:val="xl233"/>
    <w:basedOn w:val="Normal"/>
    <w:rsid w:val="008400B0"/>
    <w:pPr>
      <w:shd w:val="clear" w:color="000000" w:fill="A6A6A6"/>
      <w:spacing w:before="100" w:beforeAutospacing="1" w:after="100" w:afterAutospacing="1" w:line="240" w:lineRule="auto"/>
      <w:jc w:val="center"/>
    </w:pPr>
    <w:rPr>
      <w:rFonts w:ascii="Arial" w:hAnsi="Arial" w:cs="Arial"/>
      <w:color w:val="FFFFFF"/>
      <w:sz w:val="24"/>
      <w:szCs w:val="24"/>
      <w:lang w:eastAsia="en-GB"/>
    </w:rPr>
  </w:style>
  <w:style w:type="paragraph" w:customStyle="1" w:styleId="xl234">
    <w:name w:val="xl234"/>
    <w:basedOn w:val="Normal"/>
    <w:rsid w:val="008400B0"/>
    <w:pPr>
      <w:shd w:val="clear" w:color="000000" w:fill="A6A6A6"/>
      <w:spacing w:before="100" w:beforeAutospacing="1" w:after="100" w:afterAutospacing="1" w:line="240" w:lineRule="auto"/>
      <w:jc w:val="center"/>
    </w:pPr>
    <w:rPr>
      <w:rFonts w:ascii="Arial" w:hAnsi="Arial" w:cs="Arial"/>
      <w:b/>
      <w:bCs/>
      <w:color w:val="FFFFFF"/>
      <w:sz w:val="24"/>
      <w:szCs w:val="24"/>
      <w:lang w:eastAsia="en-GB"/>
    </w:rPr>
  </w:style>
  <w:style w:type="paragraph" w:customStyle="1" w:styleId="xl235">
    <w:name w:val="xl235"/>
    <w:basedOn w:val="Normal"/>
    <w:rsid w:val="008400B0"/>
    <w:pPr>
      <w:pBdr>
        <w:left w:val="single" w:sz="8" w:space="0" w:color="auto"/>
      </w:pBdr>
      <w:shd w:val="clear" w:color="000000" w:fill="A6A6A6"/>
      <w:spacing w:before="100" w:beforeAutospacing="1" w:after="100" w:afterAutospacing="1" w:line="240" w:lineRule="auto"/>
      <w:jc w:val="center"/>
    </w:pPr>
    <w:rPr>
      <w:rFonts w:ascii="Arial" w:hAnsi="Arial" w:cs="Arial"/>
      <w:color w:val="FFFFFF"/>
      <w:sz w:val="24"/>
      <w:szCs w:val="24"/>
      <w:lang w:eastAsia="en-GB"/>
    </w:rPr>
  </w:style>
  <w:style w:type="paragraph" w:customStyle="1" w:styleId="xl236">
    <w:name w:val="xl236"/>
    <w:basedOn w:val="Normal"/>
    <w:rsid w:val="008400B0"/>
    <w:pPr>
      <w:pBdr>
        <w:right w:val="single" w:sz="8" w:space="0" w:color="auto"/>
      </w:pBdr>
      <w:shd w:val="clear" w:color="000000" w:fill="A6A6A6"/>
      <w:spacing w:before="100" w:beforeAutospacing="1" w:after="100" w:afterAutospacing="1" w:line="240" w:lineRule="auto"/>
      <w:jc w:val="center"/>
    </w:pPr>
    <w:rPr>
      <w:rFonts w:ascii="Arial" w:hAnsi="Arial" w:cs="Arial"/>
      <w:b/>
      <w:bCs/>
      <w:color w:val="FFFFFF"/>
      <w:sz w:val="24"/>
      <w:szCs w:val="24"/>
      <w:lang w:eastAsia="en-GB"/>
    </w:rPr>
  </w:style>
  <w:style w:type="paragraph" w:customStyle="1" w:styleId="xl237">
    <w:name w:val="xl237"/>
    <w:basedOn w:val="Normal"/>
    <w:rsid w:val="008400B0"/>
    <w:pPr>
      <w:pBdr>
        <w:top w:val="dotted" w:sz="4" w:space="0" w:color="auto"/>
        <w:left w:val="single" w:sz="8" w:space="0" w:color="auto"/>
        <w:bottom w:val="dotted" w:sz="4" w:space="0" w:color="auto"/>
        <w:right w:val="single" w:sz="8" w:space="0" w:color="auto"/>
      </w:pBdr>
      <w:shd w:val="clear" w:color="000000" w:fill="FFFFFF"/>
      <w:spacing w:before="100" w:beforeAutospacing="1" w:after="100" w:afterAutospacing="1" w:line="240" w:lineRule="auto"/>
      <w:jc w:val="center"/>
    </w:pPr>
    <w:rPr>
      <w:rFonts w:ascii="Arial" w:hAnsi="Arial" w:cs="Arial"/>
      <w:sz w:val="24"/>
      <w:szCs w:val="24"/>
      <w:lang w:eastAsia="en-GB"/>
    </w:rPr>
  </w:style>
  <w:style w:type="paragraph" w:customStyle="1" w:styleId="xl238">
    <w:name w:val="xl238"/>
    <w:basedOn w:val="Normal"/>
    <w:rsid w:val="008400B0"/>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Arial" w:hAnsi="Arial" w:cs="Arial"/>
      <w:b/>
      <w:bCs/>
      <w:sz w:val="24"/>
      <w:szCs w:val="24"/>
      <w:lang w:eastAsia="en-GB"/>
    </w:rPr>
  </w:style>
  <w:style w:type="paragraph" w:customStyle="1" w:styleId="xl239">
    <w:name w:val="xl239"/>
    <w:basedOn w:val="Normal"/>
    <w:rsid w:val="008400B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Arial" w:hAnsi="Arial" w:cs="Arial"/>
      <w:b/>
      <w:bCs/>
      <w:sz w:val="24"/>
      <w:szCs w:val="24"/>
      <w:lang w:eastAsia="en-GB"/>
    </w:rPr>
  </w:style>
  <w:style w:type="paragraph" w:customStyle="1" w:styleId="xl240">
    <w:name w:val="xl240"/>
    <w:basedOn w:val="Normal"/>
    <w:rsid w:val="008400B0"/>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Arial" w:hAnsi="Arial" w:cs="Arial"/>
      <w:sz w:val="24"/>
      <w:szCs w:val="24"/>
      <w:lang w:eastAsia="en-GB"/>
    </w:rPr>
  </w:style>
  <w:style w:type="paragraph" w:customStyle="1" w:styleId="xl241">
    <w:name w:val="xl241"/>
    <w:basedOn w:val="Normal"/>
    <w:rsid w:val="008400B0"/>
    <w:pPr>
      <w:pBdr>
        <w:top w:val="single" w:sz="4" w:space="0" w:color="auto"/>
        <w:left w:val="single" w:sz="8" w:space="0" w:color="auto"/>
        <w:right w:val="single" w:sz="8" w:space="0" w:color="auto"/>
      </w:pBdr>
      <w:spacing w:before="100" w:beforeAutospacing="1" w:after="100" w:afterAutospacing="1" w:line="240" w:lineRule="auto"/>
      <w:jc w:val="center"/>
    </w:pPr>
    <w:rPr>
      <w:rFonts w:ascii="Arial" w:hAnsi="Arial" w:cs="Arial"/>
      <w:sz w:val="24"/>
      <w:szCs w:val="24"/>
      <w:lang w:eastAsia="en-GB"/>
    </w:rPr>
  </w:style>
  <w:style w:type="paragraph" w:customStyle="1" w:styleId="xl242">
    <w:name w:val="xl242"/>
    <w:basedOn w:val="Normal"/>
    <w:rsid w:val="008400B0"/>
    <w:pPr>
      <w:pBdr>
        <w:left w:val="single" w:sz="8" w:space="0" w:color="auto"/>
        <w:bottom w:val="single" w:sz="4" w:space="0" w:color="auto"/>
        <w:right w:val="single" w:sz="8" w:space="0" w:color="auto"/>
      </w:pBdr>
      <w:shd w:val="clear" w:color="000000" w:fill="FFFFFF"/>
      <w:spacing w:before="100" w:beforeAutospacing="1" w:after="100" w:afterAutospacing="1" w:line="240" w:lineRule="auto"/>
    </w:pPr>
    <w:rPr>
      <w:rFonts w:ascii="Arial" w:hAnsi="Arial" w:cs="Arial"/>
      <w:sz w:val="24"/>
      <w:szCs w:val="24"/>
      <w:lang w:eastAsia="en-GB"/>
    </w:rPr>
  </w:style>
  <w:style w:type="paragraph" w:customStyle="1" w:styleId="xl243">
    <w:name w:val="xl243"/>
    <w:basedOn w:val="Normal"/>
    <w:rsid w:val="008400B0"/>
    <w:pPr>
      <w:pBdr>
        <w:top w:val="single" w:sz="8" w:space="0" w:color="auto"/>
        <w:left w:val="single" w:sz="8" w:space="0" w:color="auto"/>
        <w:right w:val="single" w:sz="8" w:space="0" w:color="auto"/>
      </w:pBdr>
      <w:shd w:val="clear" w:color="000000" w:fill="A6A6A6"/>
      <w:spacing w:before="100" w:beforeAutospacing="1" w:after="100" w:afterAutospacing="1" w:line="240" w:lineRule="auto"/>
      <w:jc w:val="center"/>
      <w:textAlignment w:val="top"/>
    </w:pPr>
    <w:rPr>
      <w:rFonts w:ascii="Arial" w:hAnsi="Arial" w:cs="Arial"/>
      <w:b/>
      <w:bCs/>
      <w:color w:val="FFFFFF"/>
      <w:sz w:val="24"/>
      <w:szCs w:val="24"/>
      <w:lang w:eastAsia="en-GB"/>
    </w:rPr>
  </w:style>
  <w:style w:type="paragraph" w:customStyle="1" w:styleId="xl244">
    <w:name w:val="xl244"/>
    <w:basedOn w:val="Normal"/>
    <w:rsid w:val="008400B0"/>
    <w:pPr>
      <w:pBdr>
        <w:left w:val="single" w:sz="8" w:space="0" w:color="auto"/>
        <w:bottom w:val="single" w:sz="4" w:space="0" w:color="auto"/>
        <w:right w:val="single" w:sz="8" w:space="0" w:color="auto"/>
      </w:pBdr>
      <w:shd w:val="clear" w:color="000000" w:fill="A6A6A6"/>
      <w:spacing w:before="100" w:beforeAutospacing="1" w:after="100" w:afterAutospacing="1" w:line="240" w:lineRule="auto"/>
      <w:jc w:val="center"/>
      <w:textAlignment w:val="top"/>
    </w:pPr>
    <w:rPr>
      <w:rFonts w:ascii="Arial" w:hAnsi="Arial" w:cs="Arial"/>
      <w:b/>
      <w:bCs/>
      <w:color w:val="FFFFFF"/>
      <w:sz w:val="24"/>
      <w:szCs w:val="24"/>
      <w:lang w:eastAsia="en-GB"/>
    </w:rPr>
  </w:style>
  <w:style w:type="paragraph" w:customStyle="1" w:styleId="xl245">
    <w:name w:val="xl245"/>
    <w:basedOn w:val="Normal"/>
    <w:rsid w:val="008400B0"/>
    <w:pPr>
      <w:pBdr>
        <w:left w:val="single" w:sz="8" w:space="0" w:color="auto"/>
        <w:bottom w:val="single" w:sz="8" w:space="0" w:color="auto"/>
      </w:pBdr>
      <w:spacing w:before="100" w:beforeAutospacing="1" w:after="100" w:afterAutospacing="1" w:line="240" w:lineRule="auto"/>
      <w:jc w:val="center"/>
    </w:pPr>
    <w:rPr>
      <w:rFonts w:ascii="Arial" w:hAnsi="Arial" w:cs="Arial"/>
      <w:b/>
      <w:bCs/>
      <w:color w:val="333333"/>
      <w:sz w:val="24"/>
      <w:szCs w:val="24"/>
      <w:lang w:eastAsia="en-GB"/>
    </w:rPr>
  </w:style>
  <w:style w:type="paragraph" w:customStyle="1" w:styleId="xl246">
    <w:name w:val="xl246"/>
    <w:basedOn w:val="Normal"/>
    <w:rsid w:val="008400B0"/>
    <w:pPr>
      <w:pBdr>
        <w:top w:val="single" w:sz="4" w:space="0" w:color="auto"/>
        <w:bottom w:val="single" w:sz="8" w:space="0" w:color="auto"/>
        <w:right w:val="single" w:sz="4" w:space="0" w:color="auto"/>
      </w:pBdr>
      <w:shd w:val="clear" w:color="000000" w:fill="FFFFFF"/>
      <w:spacing w:before="100" w:beforeAutospacing="1" w:after="100" w:afterAutospacing="1" w:line="240" w:lineRule="auto"/>
      <w:jc w:val="center"/>
    </w:pPr>
    <w:rPr>
      <w:rFonts w:ascii="Arial" w:hAnsi="Arial" w:cs="Arial"/>
      <w:b/>
      <w:bCs/>
      <w:sz w:val="24"/>
      <w:szCs w:val="24"/>
      <w:lang w:eastAsia="en-GB"/>
    </w:rPr>
  </w:style>
  <w:style w:type="paragraph" w:customStyle="1" w:styleId="xl247">
    <w:name w:val="xl247"/>
    <w:basedOn w:val="Normal"/>
    <w:rsid w:val="008400B0"/>
    <w:pPr>
      <w:pBdr>
        <w:left w:val="single" w:sz="8" w:space="0" w:color="auto"/>
        <w:right w:val="single" w:sz="8" w:space="0" w:color="auto"/>
      </w:pBdr>
      <w:shd w:val="clear" w:color="000000" w:fill="FFFFFF"/>
      <w:spacing w:before="100" w:beforeAutospacing="1" w:after="100" w:afterAutospacing="1" w:line="240" w:lineRule="auto"/>
    </w:pPr>
    <w:rPr>
      <w:rFonts w:ascii="Arial" w:hAnsi="Arial" w:cs="Arial"/>
      <w:b/>
      <w:bCs/>
      <w:sz w:val="24"/>
      <w:szCs w:val="24"/>
      <w:lang w:eastAsia="en-GB"/>
    </w:rPr>
  </w:style>
  <w:style w:type="paragraph" w:customStyle="1" w:styleId="xl248">
    <w:name w:val="xl248"/>
    <w:basedOn w:val="Normal"/>
    <w:rsid w:val="008400B0"/>
    <w:pPr>
      <w:pBdr>
        <w:left w:val="single" w:sz="8" w:space="0" w:color="auto"/>
      </w:pBdr>
      <w:shd w:val="clear" w:color="000000" w:fill="FFCC99"/>
      <w:spacing w:before="100" w:beforeAutospacing="1" w:after="100" w:afterAutospacing="1" w:line="240" w:lineRule="auto"/>
      <w:jc w:val="center"/>
    </w:pPr>
    <w:rPr>
      <w:rFonts w:ascii="Arial" w:hAnsi="Arial" w:cs="Arial"/>
      <w:b/>
      <w:bCs/>
      <w:color w:val="333333"/>
      <w:sz w:val="24"/>
      <w:szCs w:val="24"/>
      <w:lang w:eastAsia="en-GB"/>
    </w:rPr>
  </w:style>
  <w:style w:type="paragraph" w:customStyle="1" w:styleId="xl249">
    <w:name w:val="xl249"/>
    <w:basedOn w:val="Normal"/>
    <w:rsid w:val="008400B0"/>
    <w:pPr>
      <w:pBdr>
        <w:left w:val="single" w:sz="8" w:space="0" w:color="auto"/>
        <w:right w:val="single" w:sz="4" w:space="0" w:color="auto"/>
      </w:pBdr>
      <w:shd w:val="clear" w:color="000000" w:fill="FFCC99"/>
      <w:spacing w:before="100" w:beforeAutospacing="1" w:after="100" w:afterAutospacing="1" w:line="240" w:lineRule="auto"/>
      <w:jc w:val="center"/>
    </w:pPr>
    <w:rPr>
      <w:rFonts w:ascii="Arial" w:hAnsi="Arial" w:cs="Arial"/>
      <w:b/>
      <w:bCs/>
      <w:sz w:val="24"/>
      <w:szCs w:val="24"/>
      <w:lang w:eastAsia="en-GB"/>
    </w:rPr>
  </w:style>
  <w:style w:type="paragraph" w:customStyle="1" w:styleId="xl250">
    <w:name w:val="xl250"/>
    <w:basedOn w:val="Normal"/>
    <w:rsid w:val="008400B0"/>
    <w:pPr>
      <w:pBdr>
        <w:left w:val="single" w:sz="4" w:space="0" w:color="auto"/>
        <w:right w:val="single" w:sz="4" w:space="0" w:color="auto"/>
      </w:pBdr>
      <w:shd w:val="clear" w:color="000000" w:fill="FFCC99"/>
      <w:spacing w:before="100" w:beforeAutospacing="1" w:after="100" w:afterAutospacing="1" w:line="240" w:lineRule="auto"/>
      <w:jc w:val="center"/>
    </w:pPr>
    <w:rPr>
      <w:rFonts w:ascii="Arial" w:hAnsi="Arial" w:cs="Arial"/>
      <w:b/>
      <w:bCs/>
      <w:sz w:val="24"/>
      <w:szCs w:val="24"/>
      <w:lang w:eastAsia="en-GB"/>
    </w:rPr>
  </w:style>
  <w:style w:type="paragraph" w:customStyle="1" w:styleId="xl251">
    <w:name w:val="xl251"/>
    <w:basedOn w:val="Normal"/>
    <w:rsid w:val="008400B0"/>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pPr>
    <w:rPr>
      <w:rFonts w:ascii="Arial" w:hAnsi="Arial" w:cs="Arial"/>
      <w:sz w:val="24"/>
      <w:szCs w:val="24"/>
      <w:lang w:eastAsia="en-GB"/>
    </w:rPr>
  </w:style>
  <w:style w:type="paragraph" w:customStyle="1" w:styleId="xl252">
    <w:name w:val="xl252"/>
    <w:basedOn w:val="Normal"/>
    <w:rsid w:val="008400B0"/>
    <w:pPr>
      <w:pBdr>
        <w:top w:val="single" w:sz="4" w:space="0" w:color="auto"/>
        <w:left w:val="single" w:sz="8" w:space="0" w:color="auto"/>
        <w:bottom w:val="dotted" w:sz="4" w:space="0" w:color="auto"/>
        <w:right w:val="single" w:sz="8" w:space="0" w:color="auto"/>
      </w:pBdr>
      <w:shd w:val="clear" w:color="000000" w:fill="FABF8F"/>
      <w:spacing w:before="100" w:beforeAutospacing="1" w:after="100" w:afterAutospacing="1" w:line="240" w:lineRule="auto"/>
      <w:jc w:val="center"/>
    </w:pPr>
    <w:rPr>
      <w:rFonts w:ascii="Arial" w:hAnsi="Arial" w:cs="Arial"/>
      <w:sz w:val="24"/>
      <w:szCs w:val="24"/>
      <w:lang w:eastAsia="en-GB"/>
    </w:rPr>
  </w:style>
  <w:style w:type="paragraph" w:customStyle="1" w:styleId="xl253">
    <w:name w:val="xl253"/>
    <w:basedOn w:val="Normal"/>
    <w:rsid w:val="008400B0"/>
    <w:pPr>
      <w:pBdr>
        <w:left w:val="single" w:sz="8" w:space="0" w:color="auto"/>
        <w:bottom w:val="single" w:sz="4" w:space="0" w:color="auto"/>
        <w:right w:val="single" w:sz="8" w:space="0" w:color="auto"/>
      </w:pBdr>
      <w:shd w:val="clear" w:color="000000" w:fill="FABF8F"/>
      <w:spacing w:before="100" w:beforeAutospacing="1" w:after="100" w:afterAutospacing="1" w:line="240" w:lineRule="auto"/>
      <w:jc w:val="center"/>
    </w:pPr>
    <w:rPr>
      <w:rFonts w:ascii="Arial" w:hAnsi="Arial" w:cs="Arial"/>
      <w:sz w:val="24"/>
      <w:szCs w:val="24"/>
      <w:lang w:eastAsia="en-GB"/>
    </w:rPr>
  </w:style>
  <w:style w:type="paragraph" w:customStyle="1" w:styleId="xl254">
    <w:name w:val="xl254"/>
    <w:basedOn w:val="Normal"/>
    <w:rsid w:val="008400B0"/>
    <w:pPr>
      <w:pBdr>
        <w:left w:val="single" w:sz="8" w:space="0" w:color="auto"/>
        <w:bottom w:val="dotted" w:sz="4" w:space="0" w:color="auto"/>
        <w:right w:val="single" w:sz="8" w:space="0" w:color="auto"/>
      </w:pBdr>
      <w:shd w:val="clear" w:color="000000" w:fill="FABF8F"/>
      <w:spacing w:before="100" w:beforeAutospacing="1" w:after="100" w:afterAutospacing="1" w:line="240" w:lineRule="auto"/>
      <w:jc w:val="center"/>
    </w:pPr>
    <w:rPr>
      <w:rFonts w:ascii="Arial" w:hAnsi="Arial" w:cs="Arial"/>
      <w:sz w:val="24"/>
      <w:szCs w:val="24"/>
      <w:lang w:eastAsia="en-GB"/>
    </w:rPr>
  </w:style>
  <w:style w:type="paragraph" w:customStyle="1" w:styleId="xl255">
    <w:name w:val="xl255"/>
    <w:basedOn w:val="Normal"/>
    <w:rsid w:val="008400B0"/>
    <w:pPr>
      <w:pBdr>
        <w:top w:val="dotted" w:sz="4" w:space="0" w:color="auto"/>
        <w:left w:val="single" w:sz="8" w:space="0" w:color="auto"/>
        <w:bottom w:val="dotted" w:sz="4" w:space="0" w:color="auto"/>
        <w:right w:val="single" w:sz="8" w:space="0" w:color="auto"/>
      </w:pBdr>
      <w:shd w:val="clear" w:color="000000" w:fill="FABF8F"/>
      <w:spacing w:before="100" w:beforeAutospacing="1" w:after="100" w:afterAutospacing="1" w:line="240" w:lineRule="auto"/>
      <w:jc w:val="center"/>
    </w:pPr>
    <w:rPr>
      <w:rFonts w:ascii="Arial" w:hAnsi="Arial" w:cs="Arial"/>
      <w:sz w:val="24"/>
      <w:szCs w:val="24"/>
      <w:lang w:eastAsia="en-GB"/>
    </w:rPr>
  </w:style>
  <w:style w:type="paragraph" w:customStyle="1" w:styleId="xl256">
    <w:name w:val="xl256"/>
    <w:basedOn w:val="Normal"/>
    <w:rsid w:val="008400B0"/>
    <w:pPr>
      <w:pBdr>
        <w:top w:val="single" w:sz="8" w:space="0" w:color="auto"/>
        <w:left w:val="single" w:sz="8" w:space="0" w:color="auto"/>
      </w:pBdr>
      <w:shd w:val="clear" w:color="000000" w:fill="A6A6A6"/>
      <w:spacing w:before="100" w:beforeAutospacing="1" w:after="100" w:afterAutospacing="1" w:line="240" w:lineRule="auto"/>
      <w:jc w:val="center"/>
    </w:pPr>
    <w:rPr>
      <w:rFonts w:ascii="Arial" w:hAnsi="Arial" w:cs="Arial"/>
      <w:b/>
      <w:bCs/>
      <w:color w:val="FFFFFF"/>
      <w:sz w:val="24"/>
      <w:szCs w:val="24"/>
      <w:lang w:eastAsia="en-GB"/>
    </w:rPr>
  </w:style>
  <w:style w:type="paragraph" w:customStyle="1" w:styleId="xl257">
    <w:name w:val="xl257"/>
    <w:basedOn w:val="Normal"/>
    <w:rsid w:val="008400B0"/>
    <w:pPr>
      <w:pBdr>
        <w:top w:val="single" w:sz="8" w:space="0" w:color="auto"/>
      </w:pBdr>
      <w:shd w:val="clear" w:color="000000" w:fill="A6A6A6"/>
      <w:spacing w:before="100" w:beforeAutospacing="1" w:after="100" w:afterAutospacing="1" w:line="240" w:lineRule="auto"/>
      <w:jc w:val="center"/>
    </w:pPr>
    <w:rPr>
      <w:rFonts w:ascii="Arial" w:hAnsi="Arial" w:cs="Arial"/>
      <w:b/>
      <w:bCs/>
      <w:color w:val="FFFFFF"/>
      <w:sz w:val="24"/>
      <w:szCs w:val="24"/>
      <w:lang w:eastAsia="en-GB"/>
    </w:rPr>
  </w:style>
  <w:style w:type="paragraph" w:customStyle="1" w:styleId="xl258">
    <w:name w:val="xl258"/>
    <w:basedOn w:val="Normal"/>
    <w:rsid w:val="008400B0"/>
    <w:pPr>
      <w:pBdr>
        <w:top w:val="single" w:sz="8" w:space="0" w:color="auto"/>
        <w:right w:val="single" w:sz="8" w:space="0" w:color="auto"/>
      </w:pBdr>
      <w:shd w:val="clear" w:color="000000" w:fill="A6A6A6"/>
      <w:spacing w:before="100" w:beforeAutospacing="1" w:after="100" w:afterAutospacing="1" w:line="240" w:lineRule="auto"/>
      <w:jc w:val="center"/>
    </w:pPr>
    <w:rPr>
      <w:rFonts w:ascii="Arial" w:hAnsi="Arial" w:cs="Arial"/>
      <w:b/>
      <w:bCs/>
      <w:color w:val="FFFFFF"/>
      <w:sz w:val="24"/>
      <w:szCs w:val="24"/>
      <w:lang w:eastAsia="en-GB"/>
    </w:rPr>
  </w:style>
  <w:style w:type="paragraph" w:customStyle="1" w:styleId="xl259">
    <w:name w:val="xl259"/>
    <w:basedOn w:val="Normal"/>
    <w:rsid w:val="008400B0"/>
    <w:pPr>
      <w:pBdr>
        <w:top w:val="single" w:sz="8" w:space="0" w:color="auto"/>
        <w:left w:val="single" w:sz="8" w:space="0" w:color="auto"/>
        <w:bottom w:val="single" w:sz="8" w:space="0" w:color="auto"/>
      </w:pBdr>
      <w:spacing w:before="100" w:beforeAutospacing="1" w:after="100" w:afterAutospacing="1" w:line="240" w:lineRule="auto"/>
    </w:pPr>
    <w:rPr>
      <w:rFonts w:ascii="Arial" w:hAnsi="Arial" w:cs="Arial"/>
      <w:sz w:val="24"/>
      <w:szCs w:val="24"/>
      <w:lang w:eastAsia="en-GB"/>
    </w:rPr>
  </w:style>
  <w:style w:type="paragraph" w:customStyle="1" w:styleId="xl260">
    <w:name w:val="xl260"/>
    <w:basedOn w:val="Normal"/>
    <w:rsid w:val="008400B0"/>
    <w:pPr>
      <w:pBdr>
        <w:top w:val="single" w:sz="8" w:space="0" w:color="auto"/>
        <w:bottom w:val="single" w:sz="8" w:space="0" w:color="auto"/>
      </w:pBdr>
      <w:spacing w:before="100" w:beforeAutospacing="1" w:after="100" w:afterAutospacing="1" w:line="240" w:lineRule="auto"/>
    </w:pPr>
    <w:rPr>
      <w:rFonts w:ascii="Times New Roman" w:hAnsi="Times New Roman"/>
      <w:sz w:val="24"/>
      <w:szCs w:val="24"/>
      <w:lang w:eastAsia="en-GB"/>
    </w:rPr>
  </w:style>
  <w:style w:type="paragraph" w:customStyle="1" w:styleId="xl261">
    <w:name w:val="xl261"/>
    <w:basedOn w:val="Normal"/>
    <w:rsid w:val="008400B0"/>
    <w:pPr>
      <w:pBdr>
        <w:top w:val="single" w:sz="8" w:space="0" w:color="auto"/>
        <w:bottom w:val="single" w:sz="8" w:space="0" w:color="auto"/>
        <w:right w:val="single" w:sz="8" w:space="0" w:color="auto"/>
      </w:pBdr>
      <w:spacing w:before="100" w:beforeAutospacing="1" w:after="100" w:afterAutospacing="1" w:line="240" w:lineRule="auto"/>
    </w:pPr>
    <w:rPr>
      <w:rFonts w:ascii="Times New Roman" w:hAnsi="Times New Roman"/>
      <w:sz w:val="24"/>
      <w:szCs w:val="24"/>
      <w:lang w:eastAsia="en-GB"/>
    </w:rPr>
  </w:style>
  <w:style w:type="paragraph" w:customStyle="1" w:styleId="xl262">
    <w:name w:val="xl262"/>
    <w:basedOn w:val="Normal"/>
    <w:rsid w:val="008400B0"/>
    <w:pPr>
      <w:pBdr>
        <w:top w:val="single" w:sz="8" w:space="0" w:color="auto"/>
      </w:pBdr>
      <w:spacing w:before="100" w:beforeAutospacing="1" w:after="100" w:afterAutospacing="1" w:line="240" w:lineRule="auto"/>
      <w:jc w:val="center"/>
    </w:pPr>
    <w:rPr>
      <w:rFonts w:ascii="Arial" w:hAnsi="Arial" w:cs="Arial"/>
      <w:b/>
      <w:bCs/>
      <w:color w:val="003300"/>
      <w:sz w:val="24"/>
      <w:szCs w:val="24"/>
      <w:lang w:eastAsia="en-GB"/>
    </w:rPr>
  </w:style>
  <w:style w:type="paragraph" w:customStyle="1" w:styleId="xl263">
    <w:name w:val="xl263"/>
    <w:basedOn w:val="Normal"/>
    <w:rsid w:val="008400B0"/>
    <w:pPr>
      <w:pBdr>
        <w:bottom w:val="single" w:sz="8" w:space="0" w:color="auto"/>
      </w:pBdr>
      <w:spacing w:before="100" w:beforeAutospacing="1" w:after="100" w:afterAutospacing="1" w:line="240" w:lineRule="auto"/>
    </w:pPr>
    <w:rPr>
      <w:rFonts w:ascii="Times New Roman" w:hAnsi="Times New Roman"/>
      <w:sz w:val="24"/>
      <w:szCs w:val="24"/>
      <w:lang w:eastAsia="en-GB"/>
    </w:rPr>
  </w:style>
  <w:style w:type="paragraph" w:customStyle="1" w:styleId="xl264">
    <w:name w:val="xl264"/>
    <w:basedOn w:val="Normal"/>
    <w:rsid w:val="008400B0"/>
    <w:pPr>
      <w:pBdr>
        <w:top w:val="single" w:sz="8" w:space="0" w:color="auto"/>
        <w:left w:val="single" w:sz="8" w:space="0" w:color="auto"/>
      </w:pBdr>
      <w:shd w:val="clear" w:color="000000" w:fill="FFFFFF"/>
      <w:spacing w:before="100" w:beforeAutospacing="1" w:after="100" w:afterAutospacing="1" w:line="240" w:lineRule="auto"/>
      <w:jc w:val="center"/>
    </w:pPr>
    <w:rPr>
      <w:rFonts w:ascii="Arial" w:hAnsi="Arial" w:cs="Arial"/>
      <w:b/>
      <w:bCs/>
      <w:color w:val="003300"/>
      <w:sz w:val="24"/>
      <w:szCs w:val="24"/>
      <w:lang w:eastAsia="en-GB"/>
    </w:rPr>
  </w:style>
  <w:style w:type="paragraph" w:customStyle="1" w:styleId="xl265">
    <w:name w:val="xl265"/>
    <w:basedOn w:val="Normal"/>
    <w:rsid w:val="008400B0"/>
    <w:pPr>
      <w:pBdr>
        <w:top w:val="single" w:sz="8" w:space="0" w:color="auto"/>
      </w:pBdr>
      <w:shd w:val="clear" w:color="000000" w:fill="FFFFFF"/>
      <w:spacing w:before="100" w:beforeAutospacing="1" w:after="100" w:afterAutospacing="1" w:line="240" w:lineRule="auto"/>
      <w:jc w:val="center"/>
    </w:pPr>
    <w:rPr>
      <w:rFonts w:ascii="Arial" w:hAnsi="Arial" w:cs="Arial"/>
      <w:b/>
      <w:bCs/>
      <w:color w:val="003300"/>
      <w:sz w:val="24"/>
      <w:szCs w:val="24"/>
      <w:lang w:eastAsia="en-GB"/>
    </w:rPr>
  </w:style>
  <w:style w:type="paragraph" w:customStyle="1" w:styleId="xl266">
    <w:name w:val="xl266"/>
    <w:basedOn w:val="Normal"/>
    <w:rsid w:val="008400B0"/>
    <w:pPr>
      <w:pBdr>
        <w:top w:val="single" w:sz="8" w:space="0" w:color="auto"/>
        <w:right w:val="single" w:sz="8" w:space="0" w:color="auto"/>
      </w:pBdr>
      <w:shd w:val="clear" w:color="000000" w:fill="FFFFFF"/>
      <w:spacing w:before="100" w:beforeAutospacing="1" w:after="100" w:afterAutospacing="1" w:line="240" w:lineRule="auto"/>
      <w:jc w:val="center"/>
    </w:pPr>
    <w:rPr>
      <w:rFonts w:ascii="Arial" w:hAnsi="Arial" w:cs="Arial"/>
      <w:b/>
      <w:bCs/>
      <w:color w:val="003300"/>
      <w:sz w:val="24"/>
      <w:szCs w:val="24"/>
      <w:lang w:eastAsia="en-GB"/>
    </w:rPr>
  </w:style>
  <w:style w:type="paragraph" w:customStyle="1" w:styleId="xl267">
    <w:name w:val="xl267"/>
    <w:basedOn w:val="Normal"/>
    <w:rsid w:val="008400B0"/>
    <w:pPr>
      <w:pBdr>
        <w:top w:val="single" w:sz="8" w:space="0" w:color="auto"/>
        <w:left w:val="single" w:sz="8" w:space="0" w:color="auto"/>
        <w:right w:val="single" w:sz="8" w:space="0" w:color="auto"/>
      </w:pBdr>
      <w:spacing w:before="100" w:beforeAutospacing="1" w:after="100" w:afterAutospacing="1" w:line="240" w:lineRule="auto"/>
      <w:jc w:val="center"/>
    </w:pPr>
    <w:rPr>
      <w:rFonts w:ascii="Arial" w:hAnsi="Arial" w:cs="Arial"/>
      <w:b/>
      <w:bCs/>
      <w:color w:val="003300"/>
      <w:sz w:val="24"/>
      <w:szCs w:val="24"/>
      <w:lang w:eastAsia="en-GB"/>
    </w:rPr>
  </w:style>
  <w:style w:type="paragraph" w:customStyle="1" w:styleId="xl268">
    <w:name w:val="xl268"/>
    <w:basedOn w:val="Normal"/>
    <w:rsid w:val="008400B0"/>
    <w:pPr>
      <w:pBdr>
        <w:left w:val="single" w:sz="8" w:space="0" w:color="auto"/>
        <w:right w:val="single" w:sz="8" w:space="0" w:color="auto"/>
      </w:pBdr>
      <w:spacing w:before="100" w:beforeAutospacing="1" w:after="100" w:afterAutospacing="1" w:line="240" w:lineRule="auto"/>
    </w:pPr>
    <w:rPr>
      <w:rFonts w:ascii="Times New Roman" w:hAnsi="Times New Roman"/>
      <w:sz w:val="24"/>
      <w:szCs w:val="24"/>
      <w:lang w:eastAsia="en-GB"/>
    </w:rPr>
  </w:style>
  <w:style w:type="paragraph" w:customStyle="1" w:styleId="xl269">
    <w:name w:val="xl269"/>
    <w:basedOn w:val="Normal"/>
    <w:rsid w:val="008400B0"/>
    <w:pPr>
      <w:pBdr>
        <w:left w:val="single" w:sz="8" w:space="0" w:color="auto"/>
        <w:bottom w:val="single" w:sz="8" w:space="0" w:color="auto"/>
        <w:right w:val="single" w:sz="8" w:space="0" w:color="auto"/>
      </w:pBdr>
      <w:spacing w:before="100" w:beforeAutospacing="1" w:after="100" w:afterAutospacing="1" w:line="240" w:lineRule="auto"/>
    </w:pPr>
    <w:rPr>
      <w:rFonts w:ascii="Times New Roman" w:hAnsi="Times New Roman"/>
      <w:sz w:val="24"/>
      <w:szCs w:val="24"/>
      <w:lang w:eastAsia="en-GB"/>
    </w:rPr>
  </w:style>
  <w:style w:type="paragraph" w:customStyle="1" w:styleId="xl270">
    <w:name w:val="xl270"/>
    <w:basedOn w:val="Normal"/>
    <w:rsid w:val="008400B0"/>
    <w:pPr>
      <w:pBdr>
        <w:top w:val="single" w:sz="4" w:space="0" w:color="auto"/>
        <w:left w:val="single" w:sz="4" w:space="0" w:color="auto"/>
        <w:bottom w:val="single" w:sz="4" w:space="0" w:color="auto"/>
      </w:pBdr>
      <w:shd w:val="clear" w:color="000000" w:fill="FABF8F"/>
      <w:spacing w:before="100" w:beforeAutospacing="1" w:after="100" w:afterAutospacing="1" w:line="240" w:lineRule="auto"/>
      <w:jc w:val="center"/>
    </w:pPr>
    <w:rPr>
      <w:rFonts w:ascii="Arial" w:hAnsi="Arial" w:cs="Arial"/>
      <w:lang w:eastAsia="en-GB"/>
    </w:rPr>
  </w:style>
  <w:style w:type="paragraph" w:customStyle="1" w:styleId="xl271">
    <w:name w:val="xl271"/>
    <w:basedOn w:val="Normal"/>
    <w:rsid w:val="008400B0"/>
    <w:pPr>
      <w:pBdr>
        <w:top w:val="single" w:sz="4" w:space="0" w:color="auto"/>
        <w:bottom w:val="single" w:sz="4" w:space="0" w:color="auto"/>
        <w:right w:val="single" w:sz="4" w:space="0" w:color="auto"/>
      </w:pBdr>
      <w:shd w:val="clear" w:color="000000" w:fill="FABF8F"/>
      <w:spacing w:before="100" w:beforeAutospacing="1" w:after="100" w:afterAutospacing="1" w:line="240" w:lineRule="auto"/>
      <w:jc w:val="center"/>
    </w:pPr>
    <w:rPr>
      <w:rFonts w:ascii="Arial" w:hAnsi="Arial" w:cs="Arial"/>
      <w:lang w:eastAsia="en-GB"/>
    </w:rPr>
  </w:style>
  <w:style w:type="paragraph" w:customStyle="1" w:styleId="xl272">
    <w:name w:val="xl272"/>
    <w:basedOn w:val="Normal"/>
    <w:rsid w:val="008400B0"/>
    <w:pPr>
      <w:pBdr>
        <w:top w:val="single" w:sz="8" w:space="0" w:color="auto"/>
        <w:left w:val="single" w:sz="8" w:space="0" w:color="auto"/>
        <w:bottom w:val="single" w:sz="8" w:space="0" w:color="auto"/>
      </w:pBdr>
      <w:spacing w:before="100" w:beforeAutospacing="1" w:after="100" w:afterAutospacing="1" w:line="240" w:lineRule="auto"/>
      <w:jc w:val="center"/>
    </w:pPr>
    <w:rPr>
      <w:rFonts w:ascii="Arial" w:hAnsi="Arial" w:cs="Arial"/>
      <w:color w:val="333333"/>
      <w:sz w:val="24"/>
      <w:szCs w:val="24"/>
      <w:lang w:eastAsia="en-GB"/>
    </w:rPr>
  </w:style>
  <w:style w:type="paragraph" w:customStyle="1" w:styleId="xl273">
    <w:name w:val="xl273"/>
    <w:basedOn w:val="Normal"/>
    <w:rsid w:val="008400B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24"/>
      <w:szCs w:val="24"/>
      <w:lang w:eastAsia="en-GB"/>
    </w:rPr>
  </w:style>
  <w:style w:type="paragraph" w:customStyle="1" w:styleId="xl274">
    <w:name w:val="xl274"/>
    <w:basedOn w:val="Normal"/>
    <w:rsid w:val="008400B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eastAsia="en-GB"/>
    </w:rPr>
  </w:style>
  <w:style w:type="paragraph" w:customStyle="1" w:styleId="xl275">
    <w:name w:val="xl275"/>
    <w:basedOn w:val="Normal"/>
    <w:rsid w:val="008400B0"/>
    <w:pPr>
      <w:pBdr>
        <w:top w:val="single" w:sz="8" w:space="0" w:color="auto"/>
        <w:left w:val="single" w:sz="8" w:space="0" w:color="auto"/>
      </w:pBdr>
      <w:spacing w:before="100" w:beforeAutospacing="1" w:after="100" w:afterAutospacing="1" w:line="240" w:lineRule="auto"/>
      <w:jc w:val="center"/>
    </w:pPr>
    <w:rPr>
      <w:rFonts w:ascii="Arial" w:hAnsi="Arial" w:cs="Arial"/>
      <w:b/>
      <w:bCs/>
      <w:color w:val="003300"/>
      <w:sz w:val="24"/>
      <w:szCs w:val="24"/>
      <w:lang w:eastAsia="en-GB"/>
    </w:rPr>
  </w:style>
  <w:style w:type="paragraph" w:customStyle="1" w:styleId="xl276">
    <w:name w:val="xl276"/>
    <w:basedOn w:val="Normal"/>
    <w:rsid w:val="008400B0"/>
    <w:pPr>
      <w:pBdr>
        <w:top w:val="single" w:sz="8" w:space="0" w:color="auto"/>
        <w:right w:val="single" w:sz="8" w:space="0" w:color="auto"/>
      </w:pBdr>
      <w:spacing w:before="100" w:beforeAutospacing="1" w:after="100" w:afterAutospacing="1" w:line="240" w:lineRule="auto"/>
      <w:jc w:val="center"/>
    </w:pPr>
    <w:rPr>
      <w:rFonts w:ascii="Arial" w:hAnsi="Arial" w:cs="Arial"/>
      <w:b/>
      <w:bCs/>
      <w:color w:val="003300"/>
      <w:sz w:val="24"/>
      <w:szCs w:val="24"/>
      <w:lang w:eastAsia="en-GB"/>
    </w:rPr>
  </w:style>
  <w:style w:type="paragraph" w:customStyle="1" w:styleId="xl277">
    <w:name w:val="xl277"/>
    <w:basedOn w:val="Normal"/>
    <w:rsid w:val="008400B0"/>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hAnsi="Arial" w:cs="Arial"/>
      <w:sz w:val="24"/>
      <w:szCs w:val="24"/>
      <w:lang w:eastAsia="en-GB"/>
    </w:rPr>
  </w:style>
  <w:style w:type="paragraph" w:customStyle="1" w:styleId="xl278">
    <w:name w:val="xl278"/>
    <w:basedOn w:val="Normal"/>
    <w:rsid w:val="008400B0"/>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24"/>
      <w:szCs w:val="24"/>
      <w:lang w:eastAsia="en-GB"/>
    </w:rPr>
  </w:style>
  <w:style w:type="paragraph" w:customStyle="1" w:styleId="xl279">
    <w:name w:val="xl279"/>
    <w:basedOn w:val="Normal"/>
    <w:rsid w:val="008400B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pPr>
    <w:rPr>
      <w:rFonts w:ascii="Arial" w:hAnsi="Arial" w:cs="Arial"/>
      <w:b/>
      <w:bCs/>
      <w:color w:val="FFFFFF"/>
      <w:sz w:val="24"/>
      <w:szCs w:val="24"/>
      <w:lang w:eastAsia="en-GB"/>
    </w:rPr>
  </w:style>
  <w:style w:type="paragraph" w:customStyle="1" w:styleId="xl280">
    <w:name w:val="xl280"/>
    <w:basedOn w:val="Normal"/>
    <w:rsid w:val="008400B0"/>
    <w:pPr>
      <w:pBdr>
        <w:top w:val="single" w:sz="4" w:space="0" w:color="auto"/>
        <w:bottom w:val="single" w:sz="4" w:space="0" w:color="auto"/>
      </w:pBdr>
      <w:shd w:val="clear" w:color="000000" w:fill="A6A6A6"/>
      <w:spacing w:before="100" w:beforeAutospacing="1" w:after="100" w:afterAutospacing="1" w:line="240" w:lineRule="auto"/>
      <w:jc w:val="center"/>
    </w:pPr>
    <w:rPr>
      <w:rFonts w:ascii="Arial" w:hAnsi="Arial" w:cs="Arial"/>
      <w:b/>
      <w:bCs/>
      <w:color w:val="FFFFFF"/>
      <w:sz w:val="24"/>
      <w:szCs w:val="24"/>
      <w:lang w:eastAsia="en-GB"/>
    </w:rPr>
  </w:style>
  <w:style w:type="paragraph" w:customStyle="1" w:styleId="xl281">
    <w:name w:val="xl281"/>
    <w:basedOn w:val="Normal"/>
    <w:rsid w:val="008400B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pPr>
    <w:rPr>
      <w:rFonts w:ascii="Arial" w:hAnsi="Arial" w:cs="Arial"/>
      <w:b/>
      <w:bCs/>
      <w:color w:val="FFFFFF"/>
      <w:sz w:val="24"/>
      <w:szCs w:val="24"/>
      <w:lang w:eastAsia="en-GB"/>
    </w:rPr>
  </w:style>
  <w:style w:type="paragraph" w:customStyle="1" w:styleId="xl282">
    <w:name w:val="xl282"/>
    <w:basedOn w:val="Normal"/>
    <w:rsid w:val="008400B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pPr>
    <w:rPr>
      <w:rFonts w:ascii="Arial" w:hAnsi="Arial" w:cs="Arial"/>
      <w:b/>
      <w:bCs/>
      <w:color w:val="FFFFFF"/>
      <w:sz w:val="24"/>
      <w:szCs w:val="24"/>
      <w:lang w:eastAsia="en-GB"/>
    </w:rPr>
  </w:style>
  <w:style w:type="paragraph" w:customStyle="1" w:styleId="xl283">
    <w:name w:val="xl283"/>
    <w:basedOn w:val="Normal"/>
    <w:rsid w:val="008400B0"/>
    <w:pPr>
      <w:pBdr>
        <w:top w:val="single" w:sz="4" w:space="0" w:color="auto"/>
        <w:bottom w:val="single" w:sz="4" w:space="0" w:color="auto"/>
      </w:pBdr>
      <w:shd w:val="clear" w:color="000000" w:fill="A6A6A6"/>
      <w:spacing w:before="100" w:beforeAutospacing="1" w:after="100" w:afterAutospacing="1" w:line="240" w:lineRule="auto"/>
      <w:jc w:val="center"/>
    </w:pPr>
    <w:rPr>
      <w:rFonts w:ascii="Arial" w:hAnsi="Arial" w:cs="Arial"/>
      <w:b/>
      <w:bCs/>
      <w:color w:val="FFFFFF"/>
      <w:sz w:val="24"/>
      <w:szCs w:val="24"/>
      <w:lang w:eastAsia="en-GB"/>
    </w:rPr>
  </w:style>
  <w:style w:type="paragraph" w:customStyle="1" w:styleId="xl284">
    <w:name w:val="xl284"/>
    <w:basedOn w:val="Normal"/>
    <w:rsid w:val="008400B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pPr>
    <w:rPr>
      <w:rFonts w:ascii="Arial" w:hAnsi="Arial" w:cs="Arial"/>
      <w:b/>
      <w:bCs/>
      <w:color w:val="FFFFFF"/>
      <w:sz w:val="24"/>
      <w:szCs w:val="24"/>
      <w:lang w:eastAsia="en-GB"/>
    </w:rPr>
  </w:style>
  <w:style w:type="paragraph" w:customStyle="1" w:styleId="xl285">
    <w:name w:val="xl285"/>
    <w:basedOn w:val="Normal"/>
    <w:rsid w:val="008400B0"/>
    <w:pPr>
      <w:pBdr>
        <w:top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Times New Roman" w:hAnsi="Times New Roman"/>
      <w:sz w:val="24"/>
      <w:szCs w:val="24"/>
      <w:lang w:eastAsia="en-GB"/>
    </w:rPr>
  </w:style>
  <w:style w:type="table" w:styleId="LightShading">
    <w:name w:val="Light Shading"/>
    <w:basedOn w:val="TableNormal"/>
    <w:uiPriority w:val="60"/>
    <w:rsid w:val="00DA48F3"/>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1">
    <w:name w:val="Table Grid1"/>
    <w:basedOn w:val="TableNormal"/>
    <w:next w:val="TableGrid"/>
    <w:uiPriority w:val="59"/>
    <w:rsid w:val="0040085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2A36B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01518"/>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162303">
      <w:bodyDiv w:val="1"/>
      <w:marLeft w:val="0"/>
      <w:marRight w:val="0"/>
      <w:marTop w:val="0"/>
      <w:marBottom w:val="0"/>
      <w:divBdr>
        <w:top w:val="none" w:sz="0" w:space="0" w:color="auto"/>
        <w:left w:val="none" w:sz="0" w:space="0" w:color="auto"/>
        <w:bottom w:val="none" w:sz="0" w:space="0" w:color="auto"/>
        <w:right w:val="none" w:sz="0" w:space="0" w:color="auto"/>
      </w:divBdr>
    </w:div>
    <w:div w:id="72750329">
      <w:bodyDiv w:val="1"/>
      <w:marLeft w:val="0"/>
      <w:marRight w:val="0"/>
      <w:marTop w:val="0"/>
      <w:marBottom w:val="0"/>
      <w:divBdr>
        <w:top w:val="none" w:sz="0" w:space="0" w:color="auto"/>
        <w:left w:val="none" w:sz="0" w:space="0" w:color="auto"/>
        <w:bottom w:val="none" w:sz="0" w:space="0" w:color="auto"/>
        <w:right w:val="none" w:sz="0" w:space="0" w:color="auto"/>
      </w:divBdr>
    </w:div>
    <w:div w:id="205142949">
      <w:bodyDiv w:val="1"/>
      <w:marLeft w:val="0"/>
      <w:marRight w:val="0"/>
      <w:marTop w:val="0"/>
      <w:marBottom w:val="0"/>
      <w:divBdr>
        <w:top w:val="none" w:sz="0" w:space="0" w:color="auto"/>
        <w:left w:val="none" w:sz="0" w:space="0" w:color="auto"/>
        <w:bottom w:val="none" w:sz="0" w:space="0" w:color="auto"/>
        <w:right w:val="none" w:sz="0" w:space="0" w:color="auto"/>
      </w:divBdr>
    </w:div>
    <w:div w:id="302276371">
      <w:bodyDiv w:val="1"/>
      <w:marLeft w:val="0"/>
      <w:marRight w:val="0"/>
      <w:marTop w:val="0"/>
      <w:marBottom w:val="0"/>
      <w:divBdr>
        <w:top w:val="none" w:sz="0" w:space="0" w:color="auto"/>
        <w:left w:val="none" w:sz="0" w:space="0" w:color="auto"/>
        <w:bottom w:val="none" w:sz="0" w:space="0" w:color="auto"/>
        <w:right w:val="none" w:sz="0" w:space="0" w:color="auto"/>
      </w:divBdr>
    </w:div>
    <w:div w:id="338898855">
      <w:bodyDiv w:val="1"/>
      <w:marLeft w:val="0"/>
      <w:marRight w:val="0"/>
      <w:marTop w:val="0"/>
      <w:marBottom w:val="0"/>
      <w:divBdr>
        <w:top w:val="none" w:sz="0" w:space="0" w:color="auto"/>
        <w:left w:val="none" w:sz="0" w:space="0" w:color="auto"/>
        <w:bottom w:val="none" w:sz="0" w:space="0" w:color="auto"/>
        <w:right w:val="none" w:sz="0" w:space="0" w:color="auto"/>
      </w:divBdr>
    </w:div>
    <w:div w:id="415127714">
      <w:bodyDiv w:val="1"/>
      <w:marLeft w:val="0"/>
      <w:marRight w:val="0"/>
      <w:marTop w:val="0"/>
      <w:marBottom w:val="0"/>
      <w:divBdr>
        <w:top w:val="none" w:sz="0" w:space="0" w:color="auto"/>
        <w:left w:val="none" w:sz="0" w:space="0" w:color="auto"/>
        <w:bottom w:val="none" w:sz="0" w:space="0" w:color="auto"/>
        <w:right w:val="none" w:sz="0" w:space="0" w:color="auto"/>
      </w:divBdr>
    </w:div>
    <w:div w:id="508521609">
      <w:bodyDiv w:val="1"/>
      <w:marLeft w:val="0"/>
      <w:marRight w:val="0"/>
      <w:marTop w:val="0"/>
      <w:marBottom w:val="0"/>
      <w:divBdr>
        <w:top w:val="none" w:sz="0" w:space="0" w:color="auto"/>
        <w:left w:val="none" w:sz="0" w:space="0" w:color="auto"/>
        <w:bottom w:val="none" w:sz="0" w:space="0" w:color="auto"/>
        <w:right w:val="none" w:sz="0" w:space="0" w:color="auto"/>
      </w:divBdr>
    </w:div>
    <w:div w:id="625087875">
      <w:bodyDiv w:val="1"/>
      <w:marLeft w:val="0"/>
      <w:marRight w:val="0"/>
      <w:marTop w:val="0"/>
      <w:marBottom w:val="0"/>
      <w:divBdr>
        <w:top w:val="none" w:sz="0" w:space="0" w:color="auto"/>
        <w:left w:val="none" w:sz="0" w:space="0" w:color="auto"/>
        <w:bottom w:val="none" w:sz="0" w:space="0" w:color="auto"/>
        <w:right w:val="none" w:sz="0" w:space="0" w:color="auto"/>
      </w:divBdr>
    </w:div>
    <w:div w:id="639110617">
      <w:bodyDiv w:val="1"/>
      <w:marLeft w:val="0"/>
      <w:marRight w:val="0"/>
      <w:marTop w:val="0"/>
      <w:marBottom w:val="0"/>
      <w:divBdr>
        <w:top w:val="none" w:sz="0" w:space="0" w:color="auto"/>
        <w:left w:val="none" w:sz="0" w:space="0" w:color="auto"/>
        <w:bottom w:val="none" w:sz="0" w:space="0" w:color="auto"/>
        <w:right w:val="none" w:sz="0" w:space="0" w:color="auto"/>
      </w:divBdr>
    </w:div>
    <w:div w:id="658264565">
      <w:bodyDiv w:val="1"/>
      <w:marLeft w:val="0"/>
      <w:marRight w:val="0"/>
      <w:marTop w:val="0"/>
      <w:marBottom w:val="0"/>
      <w:divBdr>
        <w:top w:val="none" w:sz="0" w:space="0" w:color="auto"/>
        <w:left w:val="none" w:sz="0" w:space="0" w:color="auto"/>
        <w:bottom w:val="none" w:sz="0" w:space="0" w:color="auto"/>
        <w:right w:val="none" w:sz="0" w:space="0" w:color="auto"/>
      </w:divBdr>
    </w:div>
    <w:div w:id="663777724">
      <w:bodyDiv w:val="1"/>
      <w:marLeft w:val="0"/>
      <w:marRight w:val="0"/>
      <w:marTop w:val="0"/>
      <w:marBottom w:val="0"/>
      <w:divBdr>
        <w:top w:val="none" w:sz="0" w:space="0" w:color="auto"/>
        <w:left w:val="none" w:sz="0" w:space="0" w:color="auto"/>
        <w:bottom w:val="none" w:sz="0" w:space="0" w:color="auto"/>
        <w:right w:val="none" w:sz="0" w:space="0" w:color="auto"/>
      </w:divBdr>
    </w:div>
    <w:div w:id="790786857">
      <w:bodyDiv w:val="1"/>
      <w:marLeft w:val="0"/>
      <w:marRight w:val="0"/>
      <w:marTop w:val="0"/>
      <w:marBottom w:val="0"/>
      <w:divBdr>
        <w:top w:val="none" w:sz="0" w:space="0" w:color="auto"/>
        <w:left w:val="none" w:sz="0" w:space="0" w:color="auto"/>
        <w:bottom w:val="none" w:sz="0" w:space="0" w:color="auto"/>
        <w:right w:val="none" w:sz="0" w:space="0" w:color="auto"/>
      </w:divBdr>
    </w:div>
    <w:div w:id="819007489">
      <w:bodyDiv w:val="1"/>
      <w:marLeft w:val="0"/>
      <w:marRight w:val="0"/>
      <w:marTop w:val="0"/>
      <w:marBottom w:val="0"/>
      <w:divBdr>
        <w:top w:val="none" w:sz="0" w:space="0" w:color="auto"/>
        <w:left w:val="none" w:sz="0" w:space="0" w:color="auto"/>
        <w:bottom w:val="none" w:sz="0" w:space="0" w:color="auto"/>
        <w:right w:val="none" w:sz="0" w:space="0" w:color="auto"/>
      </w:divBdr>
    </w:div>
    <w:div w:id="979925068">
      <w:bodyDiv w:val="1"/>
      <w:marLeft w:val="0"/>
      <w:marRight w:val="0"/>
      <w:marTop w:val="0"/>
      <w:marBottom w:val="0"/>
      <w:divBdr>
        <w:top w:val="none" w:sz="0" w:space="0" w:color="auto"/>
        <w:left w:val="none" w:sz="0" w:space="0" w:color="auto"/>
        <w:bottom w:val="none" w:sz="0" w:space="0" w:color="auto"/>
        <w:right w:val="none" w:sz="0" w:space="0" w:color="auto"/>
      </w:divBdr>
    </w:div>
    <w:div w:id="1112162955">
      <w:bodyDiv w:val="1"/>
      <w:marLeft w:val="0"/>
      <w:marRight w:val="0"/>
      <w:marTop w:val="0"/>
      <w:marBottom w:val="0"/>
      <w:divBdr>
        <w:top w:val="none" w:sz="0" w:space="0" w:color="auto"/>
        <w:left w:val="none" w:sz="0" w:space="0" w:color="auto"/>
        <w:bottom w:val="none" w:sz="0" w:space="0" w:color="auto"/>
        <w:right w:val="none" w:sz="0" w:space="0" w:color="auto"/>
      </w:divBdr>
    </w:div>
    <w:div w:id="1152990360">
      <w:bodyDiv w:val="1"/>
      <w:marLeft w:val="0"/>
      <w:marRight w:val="0"/>
      <w:marTop w:val="0"/>
      <w:marBottom w:val="0"/>
      <w:divBdr>
        <w:top w:val="none" w:sz="0" w:space="0" w:color="auto"/>
        <w:left w:val="none" w:sz="0" w:space="0" w:color="auto"/>
        <w:bottom w:val="none" w:sz="0" w:space="0" w:color="auto"/>
        <w:right w:val="none" w:sz="0" w:space="0" w:color="auto"/>
      </w:divBdr>
    </w:div>
    <w:div w:id="1292319906">
      <w:bodyDiv w:val="1"/>
      <w:marLeft w:val="0"/>
      <w:marRight w:val="0"/>
      <w:marTop w:val="0"/>
      <w:marBottom w:val="0"/>
      <w:divBdr>
        <w:top w:val="none" w:sz="0" w:space="0" w:color="auto"/>
        <w:left w:val="none" w:sz="0" w:space="0" w:color="auto"/>
        <w:bottom w:val="none" w:sz="0" w:space="0" w:color="auto"/>
        <w:right w:val="none" w:sz="0" w:space="0" w:color="auto"/>
      </w:divBdr>
    </w:div>
    <w:div w:id="1344865542">
      <w:bodyDiv w:val="1"/>
      <w:marLeft w:val="0"/>
      <w:marRight w:val="0"/>
      <w:marTop w:val="0"/>
      <w:marBottom w:val="0"/>
      <w:divBdr>
        <w:top w:val="none" w:sz="0" w:space="0" w:color="auto"/>
        <w:left w:val="none" w:sz="0" w:space="0" w:color="auto"/>
        <w:bottom w:val="none" w:sz="0" w:space="0" w:color="auto"/>
        <w:right w:val="none" w:sz="0" w:space="0" w:color="auto"/>
      </w:divBdr>
    </w:div>
    <w:div w:id="1608584796">
      <w:bodyDiv w:val="1"/>
      <w:marLeft w:val="0"/>
      <w:marRight w:val="0"/>
      <w:marTop w:val="0"/>
      <w:marBottom w:val="0"/>
      <w:divBdr>
        <w:top w:val="none" w:sz="0" w:space="0" w:color="auto"/>
        <w:left w:val="none" w:sz="0" w:space="0" w:color="auto"/>
        <w:bottom w:val="none" w:sz="0" w:space="0" w:color="auto"/>
        <w:right w:val="none" w:sz="0" w:space="0" w:color="auto"/>
      </w:divBdr>
    </w:div>
    <w:div w:id="1776948634">
      <w:bodyDiv w:val="1"/>
      <w:marLeft w:val="0"/>
      <w:marRight w:val="0"/>
      <w:marTop w:val="0"/>
      <w:marBottom w:val="0"/>
      <w:divBdr>
        <w:top w:val="none" w:sz="0" w:space="0" w:color="auto"/>
        <w:left w:val="none" w:sz="0" w:space="0" w:color="auto"/>
        <w:bottom w:val="none" w:sz="0" w:space="0" w:color="auto"/>
        <w:right w:val="none" w:sz="0" w:space="0" w:color="auto"/>
      </w:divBdr>
    </w:div>
    <w:div w:id="1803495455">
      <w:bodyDiv w:val="1"/>
      <w:marLeft w:val="0"/>
      <w:marRight w:val="0"/>
      <w:marTop w:val="0"/>
      <w:marBottom w:val="0"/>
      <w:divBdr>
        <w:top w:val="none" w:sz="0" w:space="0" w:color="auto"/>
        <w:left w:val="none" w:sz="0" w:space="0" w:color="auto"/>
        <w:bottom w:val="none" w:sz="0" w:space="0" w:color="auto"/>
        <w:right w:val="none" w:sz="0" w:space="0" w:color="auto"/>
      </w:divBdr>
    </w:div>
    <w:div w:id="1833906157">
      <w:bodyDiv w:val="1"/>
      <w:marLeft w:val="0"/>
      <w:marRight w:val="0"/>
      <w:marTop w:val="0"/>
      <w:marBottom w:val="0"/>
      <w:divBdr>
        <w:top w:val="none" w:sz="0" w:space="0" w:color="auto"/>
        <w:left w:val="none" w:sz="0" w:space="0" w:color="auto"/>
        <w:bottom w:val="none" w:sz="0" w:space="0" w:color="auto"/>
        <w:right w:val="none" w:sz="0" w:space="0" w:color="auto"/>
      </w:divBdr>
    </w:div>
    <w:div w:id="1927960015">
      <w:bodyDiv w:val="1"/>
      <w:marLeft w:val="0"/>
      <w:marRight w:val="0"/>
      <w:marTop w:val="0"/>
      <w:marBottom w:val="0"/>
      <w:divBdr>
        <w:top w:val="none" w:sz="0" w:space="0" w:color="auto"/>
        <w:left w:val="none" w:sz="0" w:space="0" w:color="auto"/>
        <w:bottom w:val="none" w:sz="0" w:space="0" w:color="auto"/>
        <w:right w:val="none" w:sz="0" w:space="0" w:color="auto"/>
      </w:divBdr>
    </w:div>
    <w:div w:id="1989167097">
      <w:bodyDiv w:val="1"/>
      <w:marLeft w:val="0"/>
      <w:marRight w:val="0"/>
      <w:marTop w:val="0"/>
      <w:marBottom w:val="0"/>
      <w:divBdr>
        <w:top w:val="none" w:sz="0" w:space="0" w:color="auto"/>
        <w:left w:val="none" w:sz="0" w:space="0" w:color="auto"/>
        <w:bottom w:val="none" w:sz="0" w:space="0" w:color="auto"/>
        <w:right w:val="none" w:sz="0" w:space="0" w:color="auto"/>
      </w:divBdr>
    </w:div>
    <w:div w:id="2004045061">
      <w:bodyDiv w:val="1"/>
      <w:marLeft w:val="0"/>
      <w:marRight w:val="0"/>
      <w:marTop w:val="0"/>
      <w:marBottom w:val="0"/>
      <w:divBdr>
        <w:top w:val="none" w:sz="0" w:space="0" w:color="auto"/>
        <w:left w:val="none" w:sz="0" w:space="0" w:color="auto"/>
        <w:bottom w:val="none" w:sz="0" w:space="0" w:color="auto"/>
        <w:right w:val="none" w:sz="0" w:space="0" w:color="auto"/>
      </w:divBdr>
    </w:div>
    <w:div w:id="2023778786">
      <w:bodyDiv w:val="1"/>
      <w:marLeft w:val="0"/>
      <w:marRight w:val="0"/>
      <w:marTop w:val="0"/>
      <w:marBottom w:val="0"/>
      <w:divBdr>
        <w:top w:val="none" w:sz="0" w:space="0" w:color="auto"/>
        <w:left w:val="none" w:sz="0" w:space="0" w:color="auto"/>
        <w:bottom w:val="none" w:sz="0" w:space="0" w:color="auto"/>
        <w:right w:val="none" w:sz="0" w:space="0" w:color="auto"/>
      </w:divBdr>
    </w:div>
    <w:div w:id="2037656366">
      <w:bodyDiv w:val="1"/>
      <w:marLeft w:val="0"/>
      <w:marRight w:val="0"/>
      <w:marTop w:val="0"/>
      <w:marBottom w:val="0"/>
      <w:divBdr>
        <w:top w:val="none" w:sz="0" w:space="0" w:color="auto"/>
        <w:left w:val="none" w:sz="0" w:space="0" w:color="auto"/>
        <w:bottom w:val="none" w:sz="0" w:space="0" w:color="auto"/>
        <w:right w:val="none" w:sz="0" w:space="0" w:color="auto"/>
      </w:divBdr>
    </w:div>
    <w:div w:id="2147314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microsoft.com/office/2007/relationships/diagramDrawing" Target="diagrams/drawing1.xm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jpg"/><Relationship Id="rId17" Type="http://schemas.openxmlformats.org/officeDocument/2006/relationships/diagramColors" Target="diagrams/colors1.xml"/><Relationship Id="rId25" Type="http://schemas.openxmlformats.org/officeDocument/2006/relationships/footer" Target="footer4.xml"/><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footer" Target="footer1.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4.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diagramLayout" Target="diagrams/layout1.xml"/><Relationship Id="rId23" Type="http://schemas.openxmlformats.org/officeDocument/2006/relationships/hyperlink" Target="mailto:isters@scotland.gsi.gov.uk" TargetMode="External"/><Relationship Id="rId28" Type="http://schemas.openxmlformats.org/officeDocument/2006/relationships/footer" Target="footer6.xml"/><Relationship Id="rId10" Type="http://schemas.openxmlformats.org/officeDocument/2006/relationships/footnotes" Target="footnotes.xml"/><Relationship Id="rId19" Type="http://schemas.openxmlformats.org/officeDocument/2006/relationships/header" Target="header1.xml"/><Relationship Id="rId31" Type="http://schemas.openxmlformats.org/officeDocument/2006/relationships/footer" Target="footer9.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diagramData" Target="diagrams/data1.xml"/><Relationship Id="rId22" Type="http://schemas.openxmlformats.org/officeDocument/2006/relationships/footer" Target="footer3.xml"/><Relationship Id="rId27" Type="http://schemas.openxmlformats.org/officeDocument/2006/relationships/image" Target="media/image7.png"/><Relationship Id="rId30" Type="http://schemas.openxmlformats.org/officeDocument/2006/relationships/footer" Target="footer8.xml"/></Relationships>
</file>

<file path=word/_rels/footer3.xml.rels><?xml version="1.0" encoding="UTF-8" standalone="yes"?>
<Relationships xmlns="http://schemas.openxmlformats.org/package/2006/relationships"><Relationship Id="rId3" Type="http://schemas.openxmlformats.org/officeDocument/2006/relationships/hyperlink" Target="http://www.scotland.gov.uk/" TargetMode="External"/><Relationship Id="rId2" Type="http://schemas.openxmlformats.org/officeDocument/2006/relationships/hyperlink" Target="http://www.scotland.gov.uk/" TargetMode="External"/><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3" Type="http://schemas.openxmlformats.org/officeDocument/2006/relationships/hyperlink" Target="http://www.scotland.gov.uk/" TargetMode="External"/><Relationship Id="rId2" Type="http://schemas.openxmlformats.org/officeDocument/2006/relationships/hyperlink" Target="http://www.scotland.gov.uk/" TargetMode="External"/><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3" Type="http://schemas.openxmlformats.org/officeDocument/2006/relationships/hyperlink" Target="http://www.scotland.gov.uk/" TargetMode="External"/><Relationship Id="rId2" Type="http://schemas.openxmlformats.org/officeDocument/2006/relationships/hyperlink" Target="http://www.scotland.gov.uk/" TargetMode="External"/><Relationship Id="rId1" Type="http://schemas.openxmlformats.org/officeDocument/2006/relationships/image" Target="media/image6.png"/></Relationships>
</file>

<file path=word/_rels/footer6.xml.rels><?xml version="1.0" encoding="UTF-8" standalone="yes"?>
<Relationships xmlns="http://schemas.openxmlformats.org/package/2006/relationships"><Relationship Id="rId3" Type="http://schemas.openxmlformats.org/officeDocument/2006/relationships/hyperlink" Target="http://www.scotland.gov.uk/" TargetMode="External"/><Relationship Id="rId2" Type="http://schemas.openxmlformats.org/officeDocument/2006/relationships/hyperlink" Target="http://www.scotland.gov.uk/" TargetMode="External"/><Relationship Id="rId1" Type="http://schemas.openxmlformats.org/officeDocument/2006/relationships/image" Target="media/image8.png"/></Relationships>
</file>

<file path=word/_rels/footer7.xml.rels><?xml version="1.0" encoding="UTF-8" standalone="yes"?>
<Relationships xmlns="http://schemas.openxmlformats.org/package/2006/relationships"><Relationship Id="rId3" Type="http://schemas.openxmlformats.org/officeDocument/2006/relationships/hyperlink" Target="http://www.scotland.gov.uk/" TargetMode="External"/><Relationship Id="rId2" Type="http://schemas.openxmlformats.org/officeDocument/2006/relationships/hyperlink" Target="http://www.scotland.gov.uk/" TargetMode="External"/><Relationship Id="rId1" Type="http://schemas.openxmlformats.org/officeDocument/2006/relationships/image" Target="media/image9.png"/></Relationships>
</file>

<file path=word/_rels/footer8.xml.rels><?xml version="1.0" encoding="UTF-8" standalone="yes"?>
<Relationships xmlns="http://schemas.openxmlformats.org/package/2006/relationships"><Relationship Id="rId3" Type="http://schemas.openxmlformats.org/officeDocument/2006/relationships/hyperlink" Target="http://www.scotland.gov.uk/" TargetMode="External"/><Relationship Id="rId2" Type="http://schemas.openxmlformats.org/officeDocument/2006/relationships/hyperlink" Target="http://www.scotland.gov.uk/" TargetMode="External"/><Relationship Id="rId1" Type="http://schemas.openxmlformats.org/officeDocument/2006/relationships/image" Target="media/image10.png"/></Relationships>
</file>

<file path=word/_rels/footer9.xml.rels><?xml version="1.0" encoding="UTF-8" standalone="yes"?>
<Relationships xmlns="http://schemas.openxmlformats.org/package/2006/relationships"><Relationship Id="rId3" Type="http://schemas.openxmlformats.org/officeDocument/2006/relationships/hyperlink" Target="http://www.scotland.gov.uk/" TargetMode="External"/><Relationship Id="rId2" Type="http://schemas.openxmlformats.org/officeDocument/2006/relationships/hyperlink" Target="http://www.scotland.gov.uk/" TargetMode="External"/><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v:\allnhshs\templates\Editing%20stylesheet_March%202013.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6245D8B-3B49-4497-B13D-BF533E11A920}" type="doc">
      <dgm:prSet loTypeId="urn:microsoft.com/office/officeart/2011/layout/InterconnectedBlockProcess" loCatId="process" qsTypeId="urn:microsoft.com/office/officeart/2005/8/quickstyle/simple1" qsCatId="simple" csTypeId="urn:microsoft.com/office/officeart/2005/8/colors/accent1_2" csCatId="accent1" phldr="1"/>
      <dgm:spPr/>
      <dgm:t>
        <a:bodyPr/>
        <a:lstStyle/>
        <a:p>
          <a:endParaRPr lang="en-GB"/>
        </a:p>
      </dgm:t>
    </dgm:pt>
    <dgm:pt modelId="{A502B9E4-4238-48E6-99C9-92ACF0E4F248}">
      <dgm:prSet phldrT="[Text]"/>
      <dgm:spPr>
        <a:xfrm>
          <a:off x="595669" y="216288"/>
          <a:ext cx="1487885" cy="47252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GB">
              <a:solidFill>
                <a:sysClr val="window" lastClr="FFFFFF"/>
              </a:solidFill>
              <a:latin typeface="Calibri"/>
              <a:ea typeface="+mn-ea"/>
              <a:cs typeface="+mn-cs"/>
            </a:rPr>
            <a:t>OUR CONTRIBUTION</a:t>
          </a:r>
        </a:p>
      </dgm:t>
    </dgm:pt>
    <dgm:pt modelId="{1D5FD157-B227-41D5-91D3-8A0BB6F646EA}" type="parTrans" cxnId="{FA723E68-8AAD-4BF5-9A60-CEC3D82F0583}">
      <dgm:prSet/>
      <dgm:spPr/>
      <dgm:t>
        <a:bodyPr/>
        <a:lstStyle/>
        <a:p>
          <a:pPr algn="ctr"/>
          <a:endParaRPr lang="en-GB"/>
        </a:p>
      </dgm:t>
    </dgm:pt>
    <dgm:pt modelId="{ACE4BCD9-A697-44D3-BB79-528661A2FAE0}" type="sibTrans" cxnId="{FA723E68-8AAD-4BF5-9A60-CEC3D82F0583}">
      <dgm:prSet/>
      <dgm:spPr/>
      <dgm:t>
        <a:bodyPr/>
        <a:lstStyle/>
        <a:p>
          <a:pPr algn="ctr"/>
          <a:endParaRPr lang="en-GB"/>
        </a:p>
      </dgm:t>
    </dgm:pt>
    <dgm:pt modelId="{4455B3F7-0342-447D-B0E5-10C5D43EE56E}">
      <dgm:prSet phldrT="[Text]" custT="1"/>
      <dgm:spPr>
        <a:xfrm>
          <a:off x="663502" y="715516"/>
          <a:ext cx="1418103" cy="2863532"/>
        </a:xfrm>
        <a:solidFill>
          <a:srgbClr val="4F81BD">
            <a:tint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GB" sz="1400" b="1">
              <a:solidFill>
                <a:sysClr val="windowText" lastClr="000000">
                  <a:hueOff val="0"/>
                  <a:satOff val="0"/>
                  <a:lumOff val="0"/>
                  <a:alphaOff val="0"/>
                </a:sysClr>
              </a:solidFill>
              <a:latin typeface="Calibri"/>
              <a:ea typeface="+mn-ea"/>
              <a:cs typeface="+mn-cs"/>
            </a:rPr>
            <a:t>Lead the generation, management and application of the knowledge of how to reduce health inequalities and improve health</a:t>
          </a:r>
        </a:p>
        <a:p>
          <a:pPr algn="ctr"/>
          <a:endParaRPr lang="en-GB" sz="1100" b="1">
            <a:solidFill>
              <a:sysClr val="windowText" lastClr="000000">
                <a:hueOff val="0"/>
                <a:satOff val="0"/>
                <a:lumOff val="0"/>
                <a:alphaOff val="0"/>
              </a:sysClr>
            </a:solidFill>
            <a:latin typeface="Calibri"/>
            <a:ea typeface="+mn-ea"/>
            <a:cs typeface="+mn-cs"/>
          </a:endParaRPr>
        </a:p>
        <a:p>
          <a:pPr algn="ctr"/>
          <a:endParaRPr lang="en-GB" sz="1100" b="1">
            <a:solidFill>
              <a:sysClr val="windowText" lastClr="000000">
                <a:hueOff val="0"/>
                <a:satOff val="0"/>
                <a:lumOff val="0"/>
                <a:alphaOff val="0"/>
              </a:sysClr>
            </a:solidFill>
            <a:latin typeface="Calibri"/>
            <a:ea typeface="+mn-ea"/>
            <a:cs typeface="+mn-cs"/>
          </a:endParaRPr>
        </a:p>
      </dgm:t>
    </dgm:pt>
    <dgm:pt modelId="{A4238D7E-00BD-47A1-B4E8-115D98675723}" type="parTrans" cxnId="{7757CBC3-1C13-445F-8F8C-ACFA895D5C37}">
      <dgm:prSet/>
      <dgm:spPr/>
      <dgm:t>
        <a:bodyPr/>
        <a:lstStyle/>
        <a:p>
          <a:pPr algn="ctr"/>
          <a:endParaRPr lang="en-GB"/>
        </a:p>
      </dgm:t>
    </dgm:pt>
    <dgm:pt modelId="{04EB34D8-5301-4770-89D1-8CCC8CD769C3}" type="sibTrans" cxnId="{7757CBC3-1C13-445F-8F8C-ACFA895D5C37}">
      <dgm:prSet/>
      <dgm:spPr/>
      <dgm:t>
        <a:bodyPr/>
        <a:lstStyle/>
        <a:p>
          <a:pPr algn="ctr"/>
          <a:endParaRPr lang="en-GB"/>
        </a:p>
      </dgm:t>
    </dgm:pt>
    <dgm:pt modelId="{9D887292-6C42-4956-BCE8-8F350934230E}">
      <dgm:prSet phldrT="[Text]"/>
      <dgm:spPr>
        <a:xfrm>
          <a:off x="2088882" y="61108"/>
          <a:ext cx="1487885" cy="59045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GB" cap="all" baseline="0">
              <a:solidFill>
                <a:sysClr val="window" lastClr="FFFFFF"/>
              </a:solidFill>
              <a:latin typeface="Calibri"/>
              <a:ea typeface="+mn-ea"/>
              <a:cs typeface="+mn-cs"/>
            </a:rPr>
            <a:t>Mechanism for collaborative action</a:t>
          </a:r>
        </a:p>
      </dgm:t>
    </dgm:pt>
    <dgm:pt modelId="{2ADBF59D-6712-49C2-8AA0-56903A56C5C2}" type="parTrans" cxnId="{14107D72-3DBF-4E07-B980-58549BCF5FA7}">
      <dgm:prSet/>
      <dgm:spPr/>
      <dgm:t>
        <a:bodyPr/>
        <a:lstStyle/>
        <a:p>
          <a:pPr algn="ctr"/>
          <a:endParaRPr lang="en-GB"/>
        </a:p>
      </dgm:t>
    </dgm:pt>
    <dgm:pt modelId="{5AB353AC-624F-42E2-9032-3FC588BE722B}" type="sibTrans" cxnId="{14107D72-3DBF-4E07-B980-58549BCF5FA7}">
      <dgm:prSet/>
      <dgm:spPr/>
      <dgm:t>
        <a:bodyPr/>
        <a:lstStyle/>
        <a:p>
          <a:pPr algn="ctr"/>
          <a:endParaRPr lang="en-GB"/>
        </a:p>
      </dgm:t>
    </dgm:pt>
    <dgm:pt modelId="{89793652-C862-4526-A55F-2862B72ACA01}">
      <dgm:prSet phldrT="[Text]" custT="1"/>
      <dgm:spPr>
        <a:xfrm>
          <a:off x="2089120" y="669799"/>
          <a:ext cx="1487885" cy="3070600"/>
        </a:xfrm>
        <a:solidFill>
          <a:srgbClr val="4F81BD">
            <a:tint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GB" sz="1400" b="1">
              <a:solidFill>
                <a:sysClr val="windowText" lastClr="000000">
                  <a:hueOff val="0"/>
                  <a:satOff val="0"/>
                  <a:lumOff val="0"/>
                  <a:alphaOff val="0"/>
                </a:sysClr>
              </a:solidFill>
              <a:latin typeface="Calibri"/>
              <a:ea typeface="+mn-ea"/>
              <a:cs typeface="+mn-cs"/>
            </a:rPr>
            <a:t>In collaboration identify feasible knowldege based actions for national and local level delivery through the</a:t>
          </a:r>
        </a:p>
        <a:p>
          <a:pPr algn="ctr"/>
          <a:r>
            <a:rPr lang="en-GB" sz="2000" b="1">
              <a:solidFill>
                <a:srgbClr val="1F497D"/>
              </a:solidFill>
              <a:latin typeface="Calibri"/>
              <a:ea typeface="+mn-ea"/>
              <a:cs typeface="+mn-cs"/>
            </a:rPr>
            <a:t>Inequalities Action Group</a:t>
          </a:r>
        </a:p>
      </dgm:t>
    </dgm:pt>
    <dgm:pt modelId="{2D9B77B2-36D8-4883-86C2-65DAA613E267}" type="parTrans" cxnId="{57B26653-8000-4632-8BE1-3A43162F03FE}">
      <dgm:prSet/>
      <dgm:spPr/>
      <dgm:t>
        <a:bodyPr/>
        <a:lstStyle/>
        <a:p>
          <a:pPr algn="ctr"/>
          <a:endParaRPr lang="en-GB"/>
        </a:p>
      </dgm:t>
    </dgm:pt>
    <dgm:pt modelId="{96DC016F-550A-4A96-955A-70E7B2B0AD61}" type="sibTrans" cxnId="{57B26653-8000-4632-8BE1-3A43162F03FE}">
      <dgm:prSet/>
      <dgm:spPr/>
      <dgm:t>
        <a:bodyPr/>
        <a:lstStyle/>
        <a:p>
          <a:pPr algn="ctr"/>
          <a:endParaRPr lang="en-GB"/>
        </a:p>
      </dgm:t>
    </dgm:pt>
    <dgm:pt modelId="{1E9A11D9-DF01-46D2-90F8-4551DD971807}">
      <dgm:prSet phldrT="[Text]"/>
      <dgm:spPr>
        <a:xfrm>
          <a:off x="3598491" y="0"/>
          <a:ext cx="1487885" cy="70597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GB" cap="all" baseline="0">
              <a:solidFill>
                <a:sysClr val="window" lastClr="FFFFFF"/>
              </a:solidFill>
              <a:latin typeface="Calibri"/>
              <a:ea typeface="+mn-ea"/>
              <a:cs typeface="+mn-cs"/>
            </a:rPr>
            <a:t>COLLABORATIVE Delivery</a:t>
          </a:r>
        </a:p>
      </dgm:t>
    </dgm:pt>
    <dgm:pt modelId="{66DE96CE-AF16-412C-ACA2-8EC0333DC738}" type="parTrans" cxnId="{96CAA9C8-EDC6-4CB6-BDB1-7232D6EBB0D6}">
      <dgm:prSet/>
      <dgm:spPr/>
      <dgm:t>
        <a:bodyPr/>
        <a:lstStyle/>
        <a:p>
          <a:pPr algn="ctr"/>
          <a:endParaRPr lang="en-GB"/>
        </a:p>
      </dgm:t>
    </dgm:pt>
    <dgm:pt modelId="{F35D49D7-8067-4231-94A6-E8F67E3C2445}" type="sibTrans" cxnId="{96CAA9C8-EDC6-4CB6-BDB1-7232D6EBB0D6}">
      <dgm:prSet/>
      <dgm:spPr/>
      <dgm:t>
        <a:bodyPr/>
        <a:lstStyle/>
        <a:p>
          <a:pPr algn="ctr"/>
          <a:endParaRPr lang="en-GB"/>
        </a:p>
      </dgm:t>
    </dgm:pt>
    <dgm:pt modelId="{96657AF9-63EF-4B79-878A-139735640CE1}">
      <dgm:prSet phldrT="[Text]"/>
      <dgm:spPr>
        <a:xfrm>
          <a:off x="3611152" y="704773"/>
          <a:ext cx="1487885" cy="3306461"/>
        </a:xfrm>
        <a:solidFill>
          <a:srgbClr val="00B050"/>
        </a:solidFill>
        <a:ln w="25400" cap="flat" cmpd="sng" algn="ctr">
          <a:solidFill>
            <a:sysClr val="window" lastClr="FFFFFF">
              <a:hueOff val="0"/>
              <a:satOff val="0"/>
              <a:lumOff val="0"/>
              <a:alphaOff val="0"/>
            </a:sysClr>
          </a:solidFill>
          <a:prstDash val="solid"/>
        </a:ln>
        <a:effectLst/>
      </dgm:spPr>
      <dgm:t>
        <a:bodyPr/>
        <a:lstStyle/>
        <a:p>
          <a:pPr algn="ctr"/>
          <a:r>
            <a:rPr lang="en-GB" b="1">
              <a:solidFill>
                <a:sysClr val="windowText" lastClr="000000">
                  <a:hueOff val="0"/>
                  <a:satOff val="0"/>
                  <a:lumOff val="0"/>
                  <a:alphaOff val="0"/>
                </a:sysClr>
              </a:solidFill>
              <a:latin typeface="Calibri"/>
              <a:ea typeface="+mn-ea"/>
              <a:cs typeface="+mn-cs"/>
            </a:rPr>
            <a:t>In collaboration plan and deliver inputs that strenghen the ability of national and local Community planning and Health and Social Care partners to reduce health inequalities and improve health</a:t>
          </a:r>
        </a:p>
        <a:p>
          <a:pPr algn="ctr"/>
          <a:endParaRPr lang="en-GB" b="1">
            <a:solidFill>
              <a:sysClr val="windowText" lastClr="000000">
                <a:hueOff val="0"/>
                <a:satOff val="0"/>
                <a:lumOff val="0"/>
                <a:alphaOff val="0"/>
              </a:sysClr>
            </a:solidFill>
            <a:latin typeface="Calibri"/>
            <a:ea typeface="+mn-ea"/>
            <a:cs typeface="+mn-cs"/>
          </a:endParaRPr>
        </a:p>
        <a:p>
          <a:pPr algn="ctr"/>
          <a:endParaRPr lang="en-GB" b="1">
            <a:solidFill>
              <a:sysClr val="windowText" lastClr="000000">
                <a:hueOff val="0"/>
                <a:satOff val="0"/>
                <a:lumOff val="0"/>
                <a:alphaOff val="0"/>
              </a:sysClr>
            </a:solidFill>
            <a:latin typeface="Calibri"/>
            <a:ea typeface="+mn-ea"/>
            <a:cs typeface="+mn-cs"/>
          </a:endParaRPr>
        </a:p>
        <a:p>
          <a:pPr algn="ctr"/>
          <a:endParaRPr lang="en-GB">
            <a:solidFill>
              <a:sysClr val="windowText" lastClr="000000">
                <a:hueOff val="0"/>
                <a:satOff val="0"/>
                <a:lumOff val="0"/>
                <a:alphaOff val="0"/>
              </a:sysClr>
            </a:solidFill>
            <a:latin typeface="Calibri"/>
            <a:ea typeface="+mn-ea"/>
            <a:cs typeface="+mn-cs"/>
          </a:endParaRPr>
        </a:p>
      </dgm:t>
    </dgm:pt>
    <dgm:pt modelId="{9C529286-1CFF-423C-B974-B14B2E58AF29}" type="parTrans" cxnId="{885D13BE-57D2-419B-BF5C-514B33B9AF5A}">
      <dgm:prSet/>
      <dgm:spPr/>
      <dgm:t>
        <a:bodyPr/>
        <a:lstStyle/>
        <a:p>
          <a:pPr algn="ctr"/>
          <a:endParaRPr lang="en-GB"/>
        </a:p>
      </dgm:t>
    </dgm:pt>
    <dgm:pt modelId="{E810497F-59C8-4BAE-BDF0-F7F2248E1B4E}" type="sibTrans" cxnId="{885D13BE-57D2-419B-BF5C-514B33B9AF5A}">
      <dgm:prSet/>
      <dgm:spPr/>
      <dgm:t>
        <a:bodyPr/>
        <a:lstStyle/>
        <a:p>
          <a:pPr algn="ctr"/>
          <a:endParaRPr lang="en-GB"/>
        </a:p>
      </dgm:t>
    </dgm:pt>
    <dgm:pt modelId="{A5C8E584-72AC-406C-8EBF-AF7BC8530AA3}" type="pres">
      <dgm:prSet presAssocID="{C6245D8B-3B49-4497-B13D-BF533E11A920}" presName="Name0" presStyleCnt="0">
        <dgm:presLayoutVars>
          <dgm:chMax val="7"/>
          <dgm:chPref val="5"/>
          <dgm:dir/>
          <dgm:animOne val="branch"/>
          <dgm:animLvl val="lvl"/>
        </dgm:presLayoutVars>
      </dgm:prSet>
      <dgm:spPr/>
      <dgm:t>
        <a:bodyPr/>
        <a:lstStyle/>
        <a:p>
          <a:endParaRPr lang="en-GB"/>
        </a:p>
      </dgm:t>
    </dgm:pt>
    <dgm:pt modelId="{6755DB65-BB19-4BF4-AE9A-800374AD3386}" type="pres">
      <dgm:prSet presAssocID="{1E9A11D9-DF01-46D2-90F8-4551DD971807}" presName="ChildAccent3" presStyleCnt="0"/>
      <dgm:spPr/>
    </dgm:pt>
    <dgm:pt modelId="{17151E0C-A37D-47C1-BAA6-6E11F2B168AD}" type="pres">
      <dgm:prSet presAssocID="{1E9A11D9-DF01-46D2-90F8-4551DD971807}" presName="ChildAccent" presStyleLbl="alignImgPlace1" presStyleIdx="0" presStyleCnt="3" custLinFactNeighborX="851" custLinFactNeighborY="0"/>
      <dgm:spPr>
        <a:prstGeom prst="wedgeRectCallout">
          <a:avLst>
            <a:gd name="adj1" fmla="val 0"/>
            <a:gd name="adj2" fmla="val 0"/>
          </a:avLst>
        </a:prstGeom>
      </dgm:spPr>
      <dgm:t>
        <a:bodyPr/>
        <a:lstStyle/>
        <a:p>
          <a:endParaRPr lang="en-GB"/>
        </a:p>
      </dgm:t>
    </dgm:pt>
    <dgm:pt modelId="{46BBFD6B-477A-4886-9904-5F4ECCEFE341}" type="pres">
      <dgm:prSet presAssocID="{1E9A11D9-DF01-46D2-90F8-4551DD971807}" presName="Child3" presStyleLbl="revTx" presStyleIdx="0" presStyleCnt="0">
        <dgm:presLayoutVars>
          <dgm:chMax val="0"/>
          <dgm:chPref val="0"/>
          <dgm:bulletEnabled val="1"/>
        </dgm:presLayoutVars>
      </dgm:prSet>
      <dgm:spPr/>
      <dgm:t>
        <a:bodyPr/>
        <a:lstStyle/>
        <a:p>
          <a:endParaRPr lang="en-GB"/>
        </a:p>
      </dgm:t>
    </dgm:pt>
    <dgm:pt modelId="{5C24B5F5-FB44-4E66-BB30-B00CB67E6F5F}" type="pres">
      <dgm:prSet presAssocID="{1E9A11D9-DF01-46D2-90F8-4551DD971807}" presName="Parent3" presStyleLbl="node1" presStyleIdx="0" presStyleCnt="3">
        <dgm:presLayoutVars>
          <dgm:chMax val="2"/>
          <dgm:chPref val="1"/>
          <dgm:bulletEnabled val="1"/>
        </dgm:presLayoutVars>
      </dgm:prSet>
      <dgm:spPr>
        <a:prstGeom prst="rect">
          <a:avLst/>
        </a:prstGeom>
      </dgm:spPr>
      <dgm:t>
        <a:bodyPr/>
        <a:lstStyle/>
        <a:p>
          <a:endParaRPr lang="en-GB"/>
        </a:p>
      </dgm:t>
    </dgm:pt>
    <dgm:pt modelId="{360F4770-DFB5-48BA-9A8E-3F10CBF9726E}" type="pres">
      <dgm:prSet presAssocID="{9D887292-6C42-4956-BCE8-8F350934230E}" presName="ChildAccent2" presStyleCnt="0"/>
      <dgm:spPr/>
    </dgm:pt>
    <dgm:pt modelId="{31963A14-AE4A-498D-B252-6FDA9E5410CD}" type="pres">
      <dgm:prSet presAssocID="{9D887292-6C42-4956-BCE8-8F350934230E}" presName="ChildAccent" presStyleLbl="alignImgPlace1" presStyleIdx="1" presStyleCnt="3" custLinFactNeighborX="-1414" custLinFactNeighborY="-1139"/>
      <dgm:spPr>
        <a:prstGeom prst="wedgeRectCallout">
          <a:avLst>
            <a:gd name="adj1" fmla="val 62500"/>
            <a:gd name="adj2" fmla="val 20830"/>
          </a:avLst>
        </a:prstGeom>
      </dgm:spPr>
      <dgm:t>
        <a:bodyPr/>
        <a:lstStyle/>
        <a:p>
          <a:endParaRPr lang="en-GB"/>
        </a:p>
      </dgm:t>
    </dgm:pt>
    <dgm:pt modelId="{09F69666-EB65-48E1-8B97-1CBE0E0E594B}" type="pres">
      <dgm:prSet presAssocID="{9D887292-6C42-4956-BCE8-8F350934230E}" presName="Child2" presStyleLbl="revTx" presStyleIdx="0" presStyleCnt="0">
        <dgm:presLayoutVars>
          <dgm:chMax val="0"/>
          <dgm:chPref val="0"/>
          <dgm:bulletEnabled val="1"/>
        </dgm:presLayoutVars>
      </dgm:prSet>
      <dgm:spPr/>
      <dgm:t>
        <a:bodyPr/>
        <a:lstStyle/>
        <a:p>
          <a:endParaRPr lang="en-GB"/>
        </a:p>
      </dgm:t>
    </dgm:pt>
    <dgm:pt modelId="{661189BF-1352-4796-B03E-CCA91C9CE037}" type="pres">
      <dgm:prSet presAssocID="{9D887292-6C42-4956-BCE8-8F350934230E}" presName="Parent2" presStyleLbl="node1" presStyleIdx="1" presStyleCnt="3" custLinFactNeighborX="-1430" custLinFactNeighborY="-9012">
        <dgm:presLayoutVars>
          <dgm:chMax val="2"/>
          <dgm:chPref val="1"/>
          <dgm:bulletEnabled val="1"/>
        </dgm:presLayoutVars>
      </dgm:prSet>
      <dgm:spPr>
        <a:prstGeom prst="rect">
          <a:avLst/>
        </a:prstGeom>
      </dgm:spPr>
      <dgm:t>
        <a:bodyPr/>
        <a:lstStyle/>
        <a:p>
          <a:endParaRPr lang="en-GB"/>
        </a:p>
      </dgm:t>
    </dgm:pt>
    <dgm:pt modelId="{00021D33-2119-4F70-A20F-834C9A658E47}" type="pres">
      <dgm:prSet presAssocID="{A502B9E4-4238-48E6-99C9-92ACF0E4F248}" presName="ChildAccent1" presStyleCnt="0"/>
      <dgm:spPr/>
    </dgm:pt>
    <dgm:pt modelId="{A639C427-07C0-4D10-AAE0-0F35DACED281}" type="pres">
      <dgm:prSet presAssocID="{A502B9E4-4238-48E6-99C9-92ACF0E4F248}" presName="ChildAccent" presStyleLbl="alignImgPlace1" presStyleIdx="2" presStyleCnt="3" custScaleX="95310" custScaleY="101030" custLinFactNeighborX="426" custLinFactNeighborY="894"/>
      <dgm:spPr>
        <a:prstGeom prst="wedgeRectCallout">
          <a:avLst>
            <a:gd name="adj1" fmla="val 62500"/>
            <a:gd name="adj2" fmla="val 20830"/>
          </a:avLst>
        </a:prstGeom>
      </dgm:spPr>
      <dgm:t>
        <a:bodyPr/>
        <a:lstStyle/>
        <a:p>
          <a:endParaRPr lang="en-GB"/>
        </a:p>
      </dgm:t>
    </dgm:pt>
    <dgm:pt modelId="{5F003918-C863-4AEF-BB77-891071793630}" type="pres">
      <dgm:prSet presAssocID="{A502B9E4-4238-48E6-99C9-92ACF0E4F248}" presName="Child1" presStyleLbl="revTx" presStyleIdx="0" presStyleCnt="0">
        <dgm:presLayoutVars>
          <dgm:chMax val="0"/>
          <dgm:chPref val="0"/>
          <dgm:bulletEnabled val="1"/>
        </dgm:presLayoutVars>
      </dgm:prSet>
      <dgm:spPr/>
      <dgm:t>
        <a:bodyPr/>
        <a:lstStyle/>
        <a:p>
          <a:endParaRPr lang="en-GB"/>
        </a:p>
      </dgm:t>
    </dgm:pt>
    <dgm:pt modelId="{C068A904-1836-4174-A354-30F6ADE1D091}" type="pres">
      <dgm:prSet presAssocID="{A502B9E4-4238-48E6-99C9-92ACF0E4F248}" presName="Parent1" presStyleLbl="node1" presStyleIdx="2" presStyleCnt="3" custLinFactNeighborX="-1788" custLinFactNeighborY="-3378">
        <dgm:presLayoutVars>
          <dgm:chMax val="2"/>
          <dgm:chPref val="1"/>
          <dgm:bulletEnabled val="1"/>
        </dgm:presLayoutVars>
      </dgm:prSet>
      <dgm:spPr>
        <a:prstGeom prst="rect">
          <a:avLst/>
        </a:prstGeom>
      </dgm:spPr>
      <dgm:t>
        <a:bodyPr/>
        <a:lstStyle/>
        <a:p>
          <a:endParaRPr lang="en-GB"/>
        </a:p>
      </dgm:t>
    </dgm:pt>
  </dgm:ptLst>
  <dgm:cxnLst>
    <dgm:cxn modelId="{08D4587B-4AFA-4170-9D24-7444378C3D84}" type="presOf" srcId="{89793652-C862-4526-A55F-2862B72ACA01}" destId="{31963A14-AE4A-498D-B252-6FDA9E5410CD}" srcOrd="0" destOrd="0" presId="urn:microsoft.com/office/officeart/2011/layout/InterconnectedBlockProcess"/>
    <dgm:cxn modelId="{7757CBC3-1C13-445F-8F8C-ACFA895D5C37}" srcId="{A502B9E4-4238-48E6-99C9-92ACF0E4F248}" destId="{4455B3F7-0342-447D-B0E5-10C5D43EE56E}" srcOrd="0" destOrd="0" parTransId="{A4238D7E-00BD-47A1-B4E8-115D98675723}" sibTransId="{04EB34D8-5301-4770-89D1-8CCC8CD769C3}"/>
    <dgm:cxn modelId="{DA70A503-C8A5-4AAF-AAF6-75D2F8A72AB2}" type="presOf" srcId="{96657AF9-63EF-4B79-878A-139735640CE1}" destId="{17151E0C-A37D-47C1-BAA6-6E11F2B168AD}" srcOrd="0" destOrd="0" presId="urn:microsoft.com/office/officeart/2011/layout/InterconnectedBlockProcess"/>
    <dgm:cxn modelId="{7ACE0BF0-E9D8-406F-B8AC-1632B0A6EF20}" type="presOf" srcId="{1E9A11D9-DF01-46D2-90F8-4551DD971807}" destId="{5C24B5F5-FB44-4E66-BB30-B00CB67E6F5F}" srcOrd="0" destOrd="0" presId="urn:microsoft.com/office/officeart/2011/layout/InterconnectedBlockProcess"/>
    <dgm:cxn modelId="{57B26653-8000-4632-8BE1-3A43162F03FE}" srcId="{9D887292-6C42-4956-BCE8-8F350934230E}" destId="{89793652-C862-4526-A55F-2862B72ACA01}" srcOrd="0" destOrd="0" parTransId="{2D9B77B2-36D8-4883-86C2-65DAA613E267}" sibTransId="{96DC016F-550A-4A96-955A-70E7B2B0AD61}"/>
    <dgm:cxn modelId="{0B1EEC4E-1457-44F6-A163-FDCF9017650C}" type="presOf" srcId="{C6245D8B-3B49-4497-B13D-BF533E11A920}" destId="{A5C8E584-72AC-406C-8EBF-AF7BC8530AA3}" srcOrd="0" destOrd="0" presId="urn:microsoft.com/office/officeart/2011/layout/InterconnectedBlockProcess"/>
    <dgm:cxn modelId="{42EAD887-17C7-4058-9B9B-6C28D920191D}" type="presOf" srcId="{4455B3F7-0342-447D-B0E5-10C5D43EE56E}" destId="{5F003918-C863-4AEF-BB77-891071793630}" srcOrd="1" destOrd="0" presId="urn:microsoft.com/office/officeart/2011/layout/InterconnectedBlockProcess"/>
    <dgm:cxn modelId="{14107D72-3DBF-4E07-B980-58549BCF5FA7}" srcId="{C6245D8B-3B49-4497-B13D-BF533E11A920}" destId="{9D887292-6C42-4956-BCE8-8F350934230E}" srcOrd="1" destOrd="0" parTransId="{2ADBF59D-6712-49C2-8AA0-56903A56C5C2}" sibTransId="{5AB353AC-624F-42E2-9032-3FC588BE722B}"/>
    <dgm:cxn modelId="{0632A6A4-5E54-4F8C-9E8D-8CA1BDEDF924}" type="presOf" srcId="{A502B9E4-4238-48E6-99C9-92ACF0E4F248}" destId="{C068A904-1836-4174-A354-30F6ADE1D091}" srcOrd="0" destOrd="0" presId="urn:microsoft.com/office/officeart/2011/layout/InterconnectedBlockProcess"/>
    <dgm:cxn modelId="{FA723E68-8AAD-4BF5-9A60-CEC3D82F0583}" srcId="{C6245D8B-3B49-4497-B13D-BF533E11A920}" destId="{A502B9E4-4238-48E6-99C9-92ACF0E4F248}" srcOrd="0" destOrd="0" parTransId="{1D5FD157-B227-41D5-91D3-8A0BB6F646EA}" sibTransId="{ACE4BCD9-A697-44D3-BB79-528661A2FAE0}"/>
    <dgm:cxn modelId="{96CAA9C8-EDC6-4CB6-BDB1-7232D6EBB0D6}" srcId="{C6245D8B-3B49-4497-B13D-BF533E11A920}" destId="{1E9A11D9-DF01-46D2-90F8-4551DD971807}" srcOrd="2" destOrd="0" parTransId="{66DE96CE-AF16-412C-ACA2-8EC0333DC738}" sibTransId="{F35D49D7-8067-4231-94A6-E8F67E3C2445}"/>
    <dgm:cxn modelId="{5E97644C-D6B7-4371-B7B3-E2440368291A}" type="presOf" srcId="{9D887292-6C42-4956-BCE8-8F350934230E}" destId="{661189BF-1352-4796-B03E-CCA91C9CE037}" srcOrd="0" destOrd="0" presId="urn:microsoft.com/office/officeart/2011/layout/InterconnectedBlockProcess"/>
    <dgm:cxn modelId="{6E1B1648-0E85-4CE6-BBF6-629A5053C9D7}" type="presOf" srcId="{4455B3F7-0342-447D-B0E5-10C5D43EE56E}" destId="{A639C427-07C0-4D10-AAE0-0F35DACED281}" srcOrd="0" destOrd="0" presId="urn:microsoft.com/office/officeart/2011/layout/InterconnectedBlockProcess"/>
    <dgm:cxn modelId="{46D69377-CD96-47FC-9380-7AE8B052D067}" type="presOf" srcId="{96657AF9-63EF-4B79-878A-139735640CE1}" destId="{46BBFD6B-477A-4886-9904-5F4ECCEFE341}" srcOrd="1" destOrd="0" presId="urn:microsoft.com/office/officeart/2011/layout/InterconnectedBlockProcess"/>
    <dgm:cxn modelId="{885D13BE-57D2-419B-BF5C-514B33B9AF5A}" srcId="{1E9A11D9-DF01-46D2-90F8-4551DD971807}" destId="{96657AF9-63EF-4B79-878A-139735640CE1}" srcOrd="0" destOrd="0" parTransId="{9C529286-1CFF-423C-B974-B14B2E58AF29}" sibTransId="{E810497F-59C8-4BAE-BDF0-F7F2248E1B4E}"/>
    <dgm:cxn modelId="{B6139BDF-11F3-4234-9222-E7135440A6CD}" type="presOf" srcId="{89793652-C862-4526-A55F-2862B72ACA01}" destId="{09F69666-EB65-48E1-8B97-1CBE0E0E594B}" srcOrd="1" destOrd="0" presId="urn:microsoft.com/office/officeart/2011/layout/InterconnectedBlockProcess"/>
    <dgm:cxn modelId="{D6DE11CB-98D7-4D74-A61E-A8A906CB7451}" type="presParOf" srcId="{A5C8E584-72AC-406C-8EBF-AF7BC8530AA3}" destId="{6755DB65-BB19-4BF4-AE9A-800374AD3386}" srcOrd="0" destOrd="0" presId="urn:microsoft.com/office/officeart/2011/layout/InterconnectedBlockProcess"/>
    <dgm:cxn modelId="{2F6BDAFF-FEAE-4FB5-8D57-9FFD34174BB4}" type="presParOf" srcId="{6755DB65-BB19-4BF4-AE9A-800374AD3386}" destId="{17151E0C-A37D-47C1-BAA6-6E11F2B168AD}" srcOrd="0" destOrd="0" presId="urn:microsoft.com/office/officeart/2011/layout/InterconnectedBlockProcess"/>
    <dgm:cxn modelId="{050CE85D-2180-4712-BEE5-6CACD7D9E3F4}" type="presParOf" srcId="{A5C8E584-72AC-406C-8EBF-AF7BC8530AA3}" destId="{46BBFD6B-477A-4886-9904-5F4ECCEFE341}" srcOrd="1" destOrd="0" presId="urn:microsoft.com/office/officeart/2011/layout/InterconnectedBlockProcess"/>
    <dgm:cxn modelId="{7CD3A4E4-7935-43EF-B78B-F57EC29DA69D}" type="presParOf" srcId="{A5C8E584-72AC-406C-8EBF-AF7BC8530AA3}" destId="{5C24B5F5-FB44-4E66-BB30-B00CB67E6F5F}" srcOrd="2" destOrd="0" presId="urn:microsoft.com/office/officeart/2011/layout/InterconnectedBlockProcess"/>
    <dgm:cxn modelId="{93582647-7D42-4D20-9271-F5EF20502B29}" type="presParOf" srcId="{A5C8E584-72AC-406C-8EBF-AF7BC8530AA3}" destId="{360F4770-DFB5-48BA-9A8E-3F10CBF9726E}" srcOrd="3" destOrd="0" presId="urn:microsoft.com/office/officeart/2011/layout/InterconnectedBlockProcess"/>
    <dgm:cxn modelId="{5DCE3A69-AFC4-4E1E-AF69-524577D0A204}" type="presParOf" srcId="{360F4770-DFB5-48BA-9A8E-3F10CBF9726E}" destId="{31963A14-AE4A-498D-B252-6FDA9E5410CD}" srcOrd="0" destOrd="0" presId="urn:microsoft.com/office/officeart/2011/layout/InterconnectedBlockProcess"/>
    <dgm:cxn modelId="{C8381EB1-66B9-477E-9C80-CC72DAA5B807}" type="presParOf" srcId="{A5C8E584-72AC-406C-8EBF-AF7BC8530AA3}" destId="{09F69666-EB65-48E1-8B97-1CBE0E0E594B}" srcOrd="4" destOrd="0" presId="urn:microsoft.com/office/officeart/2011/layout/InterconnectedBlockProcess"/>
    <dgm:cxn modelId="{A01831F3-9CBF-4AB9-AEC9-6630EC31540E}" type="presParOf" srcId="{A5C8E584-72AC-406C-8EBF-AF7BC8530AA3}" destId="{661189BF-1352-4796-B03E-CCA91C9CE037}" srcOrd="5" destOrd="0" presId="urn:microsoft.com/office/officeart/2011/layout/InterconnectedBlockProcess"/>
    <dgm:cxn modelId="{6BF200E1-8956-47B3-A370-15654AFB5B17}" type="presParOf" srcId="{A5C8E584-72AC-406C-8EBF-AF7BC8530AA3}" destId="{00021D33-2119-4F70-A20F-834C9A658E47}" srcOrd="6" destOrd="0" presId="urn:microsoft.com/office/officeart/2011/layout/InterconnectedBlockProcess"/>
    <dgm:cxn modelId="{7FC235C6-8AA7-4FF0-B849-57184E433514}" type="presParOf" srcId="{00021D33-2119-4F70-A20F-834C9A658E47}" destId="{A639C427-07C0-4D10-AAE0-0F35DACED281}" srcOrd="0" destOrd="0" presId="urn:microsoft.com/office/officeart/2011/layout/InterconnectedBlockProcess"/>
    <dgm:cxn modelId="{ABDEF789-90A8-4EF2-8F3B-7FEF0ED2D93B}" type="presParOf" srcId="{A5C8E584-72AC-406C-8EBF-AF7BC8530AA3}" destId="{5F003918-C863-4AEF-BB77-891071793630}" srcOrd="7" destOrd="0" presId="urn:microsoft.com/office/officeart/2011/layout/InterconnectedBlockProcess"/>
    <dgm:cxn modelId="{1C11A970-8832-4B23-8814-0D61ACD48278}" type="presParOf" srcId="{A5C8E584-72AC-406C-8EBF-AF7BC8530AA3}" destId="{C068A904-1836-4174-A354-30F6ADE1D091}" srcOrd="8" destOrd="0" presId="urn:microsoft.com/office/officeart/2011/layout/InterconnectedBlockProcess"/>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151E0C-A37D-47C1-BAA6-6E11F2B168AD}">
      <dsp:nvSpPr>
        <dsp:cNvPr id="0" name=""/>
        <dsp:cNvSpPr/>
      </dsp:nvSpPr>
      <dsp:spPr>
        <a:xfrm>
          <a:off x="3252414" y="751818"/>
          <a:ext cx="1587203" cy="3527169"/>
        </a:xfrm>
        <a:prstGeom prst="wedgeRectCallout">
          <a:avLst>
            <a:gd name="adj1" fmla="val 0"/>
            <a:gd name="adj2" fmla="val 0"/>
          </a:avLst>
        </a:prstGeom>
        <a:solidFill>
          <a:srgbClr val="00B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275" tIns="41275" rIns="41275" bIns="41275" numCol="1" spcCol="1270" anchor="t" anchorCtr="0">
          <a:noAutofit/>
        </a:bodyPr>
        <a:lstStyle/>
        <a:p>
          <a:pPr lvl="0" algn="ctr" defTabSz="577850">
            <a:lnSpc>
              <a:spcPct val="90000"/>
            </a:lnSpc>
            <a:spcBef>
              <a:spcPct val="0"/>
            </a:spcBef>
            <a:spcAft>
              <a:spcPct val="35000"/>
            </a:spcAft>
          </a:pPr>
          <a:r>
            <a:rPr lang="en-GB" sz="1300" b="1" kern="1200">
              <a:solidFill>
                <a:sysClr val="windowText" lastClr="000000">
                  <a:hueOff val="0"/>
                  <a:satOff val="0"/>
                  <a:lumOff val="0"/>
                  <a:alphaOff val="0"/>
                </a:sysClr>
              </a:solidFill>
              <a:latin typeface="Calibri"/>
              <a:ea typeface="+mn-ea"/>
              <a:cs typeface="+mn-cs"/>
            </a:rPr>
            <a:t>In collaboration plan and deliver inputs that strenghen the ability of national and local Community planning and Health and Social Care partners to reduce health inequalities and improve health</a:t>
          </a:r>
        </a:p>
        <a:p>
          <a:pPr lvl="0" algn="ctr" defTabSz="577850">
            <a:lnSpc>
              <a:spcPct val="90000"/>
            </a:lnSpc>
            <a:spcBef>
              <a:spcPct val="0"/>
            </a:spcBef>
            <a:spcAft>
              <a:spcPct val="35000"/>
            </a:spcAft>
          </a:pPr>
          <a:endParaRPr lang="en-GB" sz="1300" b="1" kern="1200">
            <a:solidFill>
              <a:sysClr val="windowText" lastClr="000000">
                <a:hueOff val="0"/>
                <a:satOff val="0"/>
                <a:lumOff val="0"/>
                <a:alphaOff val="0"/>
              </a:sysClr>
            </a:solidFill>
            <a:latin typeface="Calibri"/>
            <a:ea typeface="+mn-ea"/>
            <a:cs typeface="+mn-cs"/>
          </a:endParaRPr>
        </a:p>
        <a:p>
          <a:pPr lvl="0" algn="ctr" defTabSz="577850">
            <a:lnSpc>
              <a:spcPct val="90000"/>
            </a:lnSpc>
            <a:spcBef>
              <a:spcPct val="0"/>
            </a:spcBef>
            <a:spcAft>
              <a:spcPct val="35000"/>
            </a:spcAft>
          </a:pPr>
          <a:endParaRPr lang="en-GB" sz="1300" b="1" kern="1200">
            <a:solidFill>
              <a:sysClr val="windowText" lastClr="000000">
                <a:hueOff val="0"/>
                <a:satOff val="0"/>
                <a:lumOff val="0"/>
                <a:alphaOff val="0"/>
              </a:sysClr>
            </a:solidFill>
            <a:latin typeface="Calibri"/>
            <a:ea typeface="+mn-ea"/>
            <a:cs typeface="+mn-cs"/>
          </a:endParaRPr>
        </a:p>
        <a:p>
          <a:pPr lvl="0" algn="ctr" defTabSz="577850">
            <a:lnSpc>
              <a:spcPct val="90000"/>
            </a:lnSpc>
            <a:spcBef>
              <a:spcPct val="0"/>
            </a:spcBef>
            <a:spcAft>
              <a:spcPct val="35000"/>
            </a:spcAft>
          </a:pPr>
          <a:endParaRPr lang="en-GB" sz="1300" kern="1200">
            <a:solidFill>
              <a:sysClr val="windowText" lastClr="000000">
                <a:hueOff val="0"/>
                <a:satOff val="0"/>
                <a:lumOff val="0"/>
                <a:alphaOff val="0"/>
              </a:sysClr>
            </a:solidFill>
            <a:latin typeface="Calibri"/>
            <a:ea typeface="+mn-ea"/>
            <a:cs typeface="+mn-cs"/>
          </a:endParaRPr>
        </a:p>
      </dsp:txBody>
      <dsp:txXfrm>
        <a:off x="3453850" y="751818"/>
        <a:ext cx="1385766" cy="3527169"/>
      </dsp:txXfrm>
    </dsp:sp>
    <dsp:sp modelId="{5C24B5F5-FB44-4E66-BB30-B00CB67E6F5F}">
      <dsp:nvSpPr>
        <dsp:cNvPr id="0" name=""/>
        <dsp:cNvSpPr/>
      </dsp:nvSpPr>
      <dsp:spPr>
        <a:xfrm>
          <a:off x="3238907" y="0"/>
          <a:ext cx="1587203" cy="75310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275" tIns="41275" rIns="41275" bIns="41275" numCol="1" spcCol="1270" anchor="ctr" anchorCtr="0">
          <a:noAutofit/>
        </a:bodyPr>
        <a:lstStyle/>
        <a:p>
          <a:pPr lvl="0" algn="ctr" defTabSz="577850">
            <a:lnSpc>
              <a:spcPct val="90000"/>
            </a:lnSpc>
            <a:spcBef>
              <a:spcPct val="0"/>
            </a:spcBef>
            <a:spcAft>
              <a:spcPct val="35000"/>
            </a:spcAft>
          </a:pPr>
          <a:r>
            <a:rPr lang="en-GB" sz="1300" kern="1200" cap="all" baseline="0">
              <a:solidFill>
                <a:sysClr val="window" lastClr="FFFFFF"/>
              </a:solidFill>
              <a:latin typeface="Calibri"/>
              <a:ea typeface="+mn-ea"/>
              <a:cs typeface="+mn-cs"/>
            </a:rPr>
            <a:t>COLLABORATIVE Delivery</a:t>
          </a:r>
        </a:p>
      </dsp:txBody>
      <dsp:txXfrm>
        <a:off x="3238907" y="0"/>
        <a:ext cx="1587203" cy="753101"/>
      </dsp:txXfrm>
    </dsp:sp>
    <dsp:sp modelId="{31963A14-AE4A-498D-B252-6FDA9E5410CD}">
      <dsp:nvSpPr>
        <dsp:cNvPr id="0" name=""/>
        <dsp:cNvSpPr/>
      </dsp:nvSpPr>
      <dsp:spPr>
        <a:xfrm>
          <a:off x="1628784" y="714509"/>
          <a:ext cx="1587203" cy="3275565"/>
        </a:xfrm>
        <a:prstGeom prst="wedgeRectCallout">
          <a:avLst>
            <a:gd name="adj1" fmla="val 62500"/>
            <a:gd name="adj2" fmla="val 20830"/>
          </a:avLst>
        </a:prstGeom>
        <a:solidFill>
          <a:srgbClr val="4F81BD">
            <a:tint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4450" tIns="44450" rIns="44450" bIns="44450" numCol="1" spcCol="1270" anchor="t" anchorCtr="0">
          <a:noAutofit/>
        </a:bodyPr>
        <a:lstStyle/>
        <a:p>
          <a:pPr lvl="0" algn="ctr" defTabSz="622300">
            <a:lnSpc>
              <a:spcPct val="90000"/>
            </a:lnSpc>
            <a:spcBef>
              <a:spcPct val="0"/>
            </a:spcBef>
            <a:spcAft>
              <a:spcPct val="35000"/>
            </a:spcAft>
          </a:pPr>
          <a:r>
            <a:rPr lang="en-GB" sz="1400" b="1" kern="1200">
              <a:solidFill>
                <a:sysClr val="windowText" lastClr="000000">
                  <a:hueOff val="0"/>
                  <a:satOff val="0"/>
                  <a:lumOff val="0"/>
                  <a:alphaOff val="0"/>
                </a:sysClr>
              </a:solidFill>
              <a:latin typeface="Calibri"/>
              <a:ea typeface="+mn-ea"/>
              <a:cs typeface="+mn-cs"/>
            </a:rPr>
            <a:t>In collaboration identify feasible knowldege based actions for national and local level delivery through the</a:t>
          </a:r>
        </a:p>
        <a:p>
          <a:pPr lvl="0" algn="ctr" defTabSz="622300">
            <a:lnSpc>
              <a:spcPct val="90000"/>
            </a:lnSpc>
            <a:spcBef>
              <a:spcPct val="0"/>
            </a:spcBef>
            <a:spcAft>
              <a:spcPct val="35000"/>
            </a:spcAft>
          </a:pPr>
          <a:r>
            <a:rPr lang="en-GB" sz="2000" b="1" kern="1200">
              <a:solidFill>
                <a:srgbClr val="1F497D"/>
              </a:solidFill>
              <a:latin typeface="Calibri"/>
              <a:ea typeface="+mn-ea"/>
              <a:cs typeface="+mn-cs"/>
            </a:rPr>
            <a:t>Inequalities Action Group</a:t>
          </a:r>
        </a:p>
      </dsp:txBody>
      <dsp:txXfrm>
        <a:off x="1830220" y="714509"/>
        <a:ext cx="1385766" cy="3275565"/>
      </dsp:txXfrm>
    </dsp:sp>
    <dsp:sp modelId="{661189BF-1352-4796-B03E-CCA91C9CE037}">
      <dsp:nvSpPr>
        <dsp:cNvPr id="0" name=""/>
        <dsp:cNvSpPr/>
      </dsp:nvSpPr>
      <dsp:spPr>
        <a:xfrm>
          <a:off x="1628530" y="65187"/>
          <a:ext cx="1587203" cy="629867"/>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275" tIns="41275" rIns="41275" bIns="41275" numCol="1" spcCol="1270" anchor="ctr" anchorCtr="0">
          <a:noAutofit/>
        </a:bodyPr>
        <a:lstStyle/>
        <a:p>
          <a:pPr lvl="0" algn="ctr" defTabSz="577850">
            <a:lnSpc>
              <a:spcPct val="90000"/>
            </a:lnSpc>
            <a:spcBef>
              <a:spcPct val="0"/>
            </a:spcBef>
            <a:spcAft>
              <a:spcPct val="35000"/>
            </a:spcAft>
          </a:pPr>
          <a:r>
            <a:rPr lang="en-GB" sz="1300" kern="1200" cap="all" baseline="0">
              <a:solidFill>
                <a:sysClr val="window" lastClr="FFFFFF"/>
              </a:solidFill>
              <a:latin typeface="Calibri"/>
              <a:ea typeface="+mn-ea"/>
              <a:cs typeface="+mn-cs"/>
            </a:rPr>
            <a:t>Mechanism for collaborative action</a:t>
          </a:r>
        </a:p>
      </dsp:txBody>
      <dsp:txXfrm>
        <a:off x="1628530" y="65187"/>
        <a:ext cx="1587203" cy="629867"/>
      </dsp:txXfrm>
    </dsp:sp>
    <dsp:sp modelId="{A639C427-07C0-4D10-AAE0-0F35DACED281}">
      <dsp:nvSpPr>
        <dsp:cNvPr id="0" name=""/>
        <dsp:cNvSpPr/>
      </dsp:nvSpPr>
      <dsp:spPr>
        <a:xfrm>
          <a:off x="108006" y="763277"/>
          <a:ext cx="1512763" cy="3054675"/>
        </a:xfrm>
        <a:prstGeom prst="wedgeRectCallout">
          <a:avLst>
            <a:gd name="adj1" fmla="val 62500"/>
            <a:gd name="adj2" fmla="val 20830"/>
          </a:avLst>
        </a:prstGeom>
        <a:solidFill>
          <a:srgbClr val="4F81BD">
            <a:tint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4450" tIns="44450" rIns="44450" bIns="44450" numCol="1" spcCol="1270" anchor="t" anchorCtr="0">
          <a:noAutofit/>
        </a:bodyPr>
        <a:lstStyle/>
        <a:p>
          <a:pPr lvl="0" algn="ctr" defTabSz="622300">
            <a:lnSpc>
              <a:spcPct val="90000"/>
            </a:lnSpc>
            <a:spcBef>
              <a:spcPct val="0"/>
            </a:spcBef>
            <a:spcAft>
              <a:spcPct val="35000"/>
            </a:spcAft>
          </a:pPr>
          <a:r>
            <a:rPr lang="en-GB" sz="1400" b="1" kern="1200">
              <a:solidFill>
                <a:sysClr val="windowText" lastClr="000000">
                  <a:hueOff val="0"/>
                  <a:satOff val="0"/>
                  <a:lumOff val="0"/>
                  <a:alphaOff val="0"/>
                </a:sysClr>
              </a:solidFill>
              <a:latin typeface="Calibri"/>
              <a:ea typeface="+mn-ea"/>
              <a:cs typeface="+mn-cs"/>
            </a:rPr>
            <a:t>Lead the generation, management and application of the knowledge of how to reduce health inequalities and improve health</a:t>
          </a:r>
        </a:p>
        <a:p>
          <a:pPr lvl="0" algn="ctr" defTabSz="622300">
            <a:lnSpc>
              <a:spcPct val="90000"/>
            </a:lnSpc>
            <a:spcBef>
              <a:spcPct val="0"/>
            </a:spcBef>
            <a:spcAft>
              <a:spcPct val="35000"/>
            </a:spcAft>
          </a:pPr>
          <a:endParaRPr lang="en-GB" sz="1100" b="1" kern="1200">
            <a:solidFill>
              <a:sysClr val="windowText" lastClr="000000">
                <a:hueOff val="0"/>
                <a:satOff val="0"/>
                <a:lumOff val="0"/>
                <a:alphaOff val="0"/>
              </a:sysClr>
            </a:solidFill>
            <a:latin typeface="Calibri"/>
            <a:ea typeface="+mn-ea"/>
            <a:cs typeface="+mn-cs"/>
          </a:endParaRPr>
        </a:p>
        <a:p>
          <a:pPr lvl="0" algn="ctr" defTabSz="622300">
            <a:lnSpc>
              <a:spcPct val="90000"/>
            </a:lnSpc>
            <a:spcBef>
              <a:spcPct val="0"/>
            </a:spcBef>
            <a:spcAft>
              <a:spcPct val="35000"/>
            </a:spcAft>
          </a:pPr>
          <a:endParaRPr lang="en-GB" sz="1100" b="1" kern="1200">
            <a:solidFill>
              <a:sysClr val="windowText" lastClr="000000">
                <a:hueOff val="0"/>
                <a:satOff val="0"/>
                <a:lumOff val="0"/>
                <a:alphaOff val="0"/>
              </a:sysClr>
            </a:solidFill>
            <a:latin typeface="Calibri"/>
            <a:ea typeface="+mn-ea"/>
            <a:cs typeface="+mn-cs"/>
          </a:endParaRPr>
        </a:p>
      </dsp:txBody>
      <dsp:txXfrm>
        <a:off x="299994" y="763277"/>
        <a:ext cx="1320774" cy="3054675"/>
      </dsp:txXfrm>
    </dsp:sp>
    <dsp:sp modelId="{C068A904-1836-4174-A354-30F6ADE1D091}">
      <dsp:nvSpPr>
        <dsp:cNvPr id="0" name=""/>
        <dsp:cNvSpPr/>
      </dsp:nvSpPr>
      <dsp:spPr>
        <a:xfrm>
          <a:off x="35645" y="230726"/>
          <a:ext cx="1587203" cy="504064"/>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275" tIns="41275" rIns="41275" bIns="41275" numCol="1" spcCol="1270" anchor="ctr" anchorCtr="0">
          <a:noAutofit/>
        </a:bodyPr>
        <a:lstStyle/>
        <a:p>
          <a:pPr lvl="0" algn="ctr" defTabSz="577850">
            <a:lnSpc>
              <a:spcPct val="90000"/>
            </a:lnSpc>
            <a:spcBef>
              <a:spcPct val="0"/>
            </a:spcBef>
            <a:spcAft>
              <a:spcPct val="35000"/>
            </a:spcAft>
          </a:pPr>
          <a:r>
            <a:rPr lang="en-GB" sz="1300" kern="1200">
              <a:solidFill>
                <a:sysClr val="window" lastClr="FFFFFF"/>
              </a:solidFill>
              <a:latin typeface="Calibri"/>
              <a:ea typeface="+mn-ea"/>
              <a:cs typeface="+mn-cs"/>
            </a:rPr>
            <a:t>OUR CONTRIBUTION</a:t>
          </a:r>
        </a:p>
      </dsp:txBody>
      <dsp:txXfrm>
        <a:off x="35645" y="230726"/>
        <a:ext cx="1587203" cy="504064"/>
      </dsp:txXfrm>
    </dsp:sp>
  </dsp:spTree>
</dsp:drawing>
</file>

<file path=word/diagrams/layout1.xml><?xml version="1.0" encoding="utf-8"?>
<dgm:layoutDef xmlns:dgm="http://schemas.openxmlformats.org/drawingml/2006/diagram" xmlns:a="http://schemas.openxmlformats.org/drawingml/2006/main" uniqueId="urn:microsoft.com/office/officeart/2011/layout/InterconnectedBlockProcess">
  <dgm:title val="Interconnected Block Process"/>
  <dgm:desc val="Use to show sequential steps in a process. Works best with small amounts of Level 1 text and medium amounts of Level 2 text."/>
  <dgm:catLst>
    <dgm:cat type="process" pri="5500"/>
    <dgm:cat type="officeonline" pri="3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 modelId="70" srcId="0" destId="40" srcOrd="2" destOrd="0"/>
        <dgm:cxn modelId="42" srcId="40" destId="41" srcOrd="0" destOrd="0"/>
      </dgm:cxnLst>
      <dgm:bg/>
      <dgm:whole/>
    </dgm:dataModel>
  </dgm:clrData>
  <dgm:layoutNode name="Name0">
    <dgm:varLst>
      <dgm:chMax val="7"/>
      <dgm:chPref val="5"/>
      <dgm:dir/>
      <dgm:animOne val="branch"/>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45"/>
            </dgm:alg>
            <dgm:constrLst>
              <dgm:constr type="primFontSz" for="des" forName="Child1" val="65"/>
              <dgm:constr type="primFontSz" for="des" forName="Parent1" val="65"/>
              <dgm:constr type="primFontSz" for="des" forName="Child1" refType="primFontSz" refFor="des" refForName="Parent1" op="lte"/>
              <dgm:constr type="l" for="ch" forName="ChildAccent1" refType="w" fact="0"/>
              <dgm:constr type="t" for="ch" forName="ChildAccent1" refType="h" fact="0.1429"/>
              <dgm:constr type="w" for="ch" forName="ChildAccent1" refType="w"/>
              <dgm:constr type="h" for="ch" forName="ChildAccent1" refType="h" fact="0.8571"/>
              <dgm:constr type="l" for="ch" forName="Child1" refType="w" fact="0.127"/>
              <dgm:constr type="t" for="ch" forName="Child1" refType="h" fact="0.1429"/>
              <dgm:constr type="w" for="ch" forName="Child1" refType="w" fact="0.873"/>
              <dgm:constr type="h" for="ch" forName="Child1" refType="h" fact="0.8571"/>
              <dgm:constr type="l" for="ch" forName="Parent1" refType="w" fact="0"/>
              <dgm:constr type="t" for="ch" forName="Parent1" refType="h" fact="0"/>
              <dgm:constr type="w" for="ch" forName="Parent1" refType="w"/>
              <dgm:constr type="h" for="ch" forName="Parent1" refType="h" fact="0.1429"/>
            </dgm:constrLst>
          </dgm:if>
          <dgm:if name="Name5" axis="ch" ptType="node" func="cnt" op="equ" val="2">
            <dgm:alg type="composite">
              <dgm:param type="ar" val="0.812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ChildAccent1" refType="w" fact="0"/>
              <dgm:constr type="t" for="ch" forName="ChildAccent1" refType="h" fact="0.1613"/>
              <dgm:constr type="w" for="ch" forName="ChildAccent1" refType="w" fact="0.5"/>
              <dgm:constr type="h" for="ch" forName="ChildAccent1" refType="h" fact="0.7742"/>
              <dgm:constr type="l" for="ch" forName="Child1" refType="w" fact="0.0635"/>
              <dgm:constr type="t" for="ch" forName="Child1" refType="h" fact="0.1613"/>
              <dgm:constr type="w" for="ch" forName="Child1" refType="w" fact="0.4365"/>
              <dgm:constr type="h" for="ch" forName="Child1" refType="h" fact="0.7742"/>
              <dgm:constr type="l" for="ch" forName="Parent1" refType="w" fact="0"/>
              <dgm:constr type="t" for="ch" forName="Parent1" refType="h" fact="0.0323"/>
              <dgm:constr type="w" for="ch" forName="Parent1" refType="w" fact="0.5"/>
              <dgm:constr type="h" for="ch" forName="Parent1" refType="h" fact="0.129"/>
              <dgm:constr type="l" for="ch" forName="ChildAccent2" refType="w" fact="0.5"/>
              <dgm:constr type="t" for="ch" forName="ChildAccent2" refType="h" fact="0.1613"/>
              <dgm:constr type="w" for="ch" forName="ChildAccent2" refType="w" fact="0.5"/>
              <dgm:constr type="h" for="ch" forName="ChildAccent2" refType="h" fact="0.8387"/>
              <dgm:constr type="l" for="ch" forName="Child2" refType="w" fact="0.5635"/>
              <dgm:constr type="t" for="ch" forName="Child2" refType="h" fact="0.1613"/>
              <dgm:constr type="w" for="ch" forName="Child2" refType="w" fact="0.4365"/>
              <dgm:constr type="h" for="ch" forName="Child2" refType="h" fact="0.8387"/>
              <dgm:constr type="l" for="ch" forName="Parent2" refType="w" fact="0.5"/>
              <dgm:constr type="t" for="ch" forName="Parent2" refType="h" fact="0"/>
              <dgm:constr type="w" for="ch" forName="Parent2" refType="w" fact="0.5"/>
              <dgm:constr type="h" for="ch" forName="Parent2" refType="h" fact="0.1613"/>
            </dgm:constrLst>
          </dgm:if>
          <dgm:if name="Name6" axis="ch" ptType="node" func="cnt" op="equ" val="3">
            <dgm:alg type="composite">
              <dgm:param type="ar" val="1.112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ChildAccent1" refType="w" fact="0"/>
              <dgm:constr type="t" for="ch" forName="ChildAccent1" refType="h" fact="0.1757"/>
              <dgm:constr type="w" for="ch" forName="ChildAccent1" refType="w" fact="0.3333"/>
              <dgm:constr type="h" for="ch" forName="ChildAccent1" refType="h" fact="0.7066"/>
              <dgm:constr type="l" for="ch" forName="Child1" refType="w" fact="0.0423"/>
              <dgm:constr type="t" for="ch" forName="Child1" refType="h" fact="0.1757"/>
              <dgm:constr type="w" for="ch" forName="Child1" refType="w" fact="0.291"/>
              <dgm:constr type="h" for="ch" forName="Child1" refType="h" fact="0.7066"/>
              <dgm:constr type="l" for="ch" forName="Parent1" refType="w" fact="0"/>
              <dgm:constr type="t" for="ch" forName="Parent1" refType="h" fact="0.0579"/>
              <dgm:constr type="w" for="ch" forName="Parent1" refType="w" fact="0.3333"/>
              <dgm:constr type="h" for="ch" forName="Parent1" refType="h" fact="0.1178"/>
              <dgm:constr type="l" for="ch" forName="ChildAccent2" refType="w" fact="0.3333"/>
              <dgm:constr type="t" for="ch" forName="ChildAccent2" refType="h" fact="0.1757"/>
              <dgm:constr type="w" for="ch" forName="ChildAccent2" refType="w" fact="0.3333"/>
              <dgm:constr type="h" for="ch" forName="ChildAccent2" refType="h" fact="0.7655"/>
              <dgm:constr type="l" for="ch" forName="Child2" refType="w" fact="0.3756"/>
              <dgm:constr type="t" for="ch" forName="Child2" refType="h" fact="0.1757"/>
              <dgm:constr type="w" for="ch" forName="Child2" refType="w" fact="0.291"/>
              <dgm:constr type="h" for="ch" forName="Child2" refType="h" fact="0.7655"/>
              <dgm:constr type="l" for="ch" forName="Parent2" refType="w" fact="0.3333"/>
              <dgm:constr type="t" for="ch" forName="Parent2" refType="h" fact="0.0285"/>
              <dgm:constr type="w" for="ch" forName="Parent2" refType="w" fact="0.3333"/>
              <dgm:constr type="h" for="ch" forName="Parent2" refType="h" fact="0.1472"/>
              <dgm:constr type="l" for="ch" forName="ChildAccent3" refType="w" fact="0.6667"/>
              <dgm:constr type="t" for="ch" forName="ChildAccent3" refType="h" fact="0.1757"/>
              <dgm:constr type="w" for="ch" forName="ChildAccent3" refType="w" fact="0.3333"/>
              <dgm:constr type="h" for="ch" forName="ChildAccent3" refType="h" fact="0.8243"/>
              <dgm:constr type="l" for="ch" forName="Child3" refType="w" fact="0.709"/>
              <dgm:constr type="t" for="ch" forName="Child3" refType="h" fact="0.1757"/>
              <dgm:constr type="w" for="ch" forName="Child3" refType="w" fact="0.291"/>
              <dgm:constr type="h" for="ch" forName="Child3" refType="h" fact="0.8243"/>
              <dgm:constr type="l" for="ch" forName="Parent3" refType="w" fact="0.6667"/>
              <dgm:constr type="t" for="ch" forName="Parent3" refType="h" fact="0"/>
              <dgm:constr type="w" for="ch" forName="Parent3" refType="w" fact="0.3333"/>
              <dgm:constr type="h" for="ch" forName="Parent3" refType="h" fact="0.176"/>
            </dgm:constrLst>
          </dgm:if>
          <dgm:if name="Name7" axis="ch" ptType="node" func="cnt" op="equ" val="4">
            <dgm:alg type="composite">
              <dgm:param type="ar" val="1.3622"/>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ChildAccent1" refType="w" fact="0"/>
              <dgm:constr type="t" for="ch" forName="ChildAccent1" refType="h" fact="0.1892"/>
              <dgm:constr type="w" for="ch" forName="ChildAccent1" refType="w" fact="0.25"/>
              <dgm:constr type="h" for="ch" forName="ChildAccent1" refType="h" fact="0.6486"/>
              <dgm:constr type="l" for="ch" forName="Child1" refType="w" fact="0.0317"/>
              <dgm:constr type="t" for="ch" forName="Child1" refType="h" fact="0.1892"/>
              <dgm:constr type="w" for="ch" forName="Child1" refType="w" fact="0.2183"/>
              <dgm:constr type="h" for="ch" forName="Child1" refType="h" fact="0.6486"/>
              <dgm:constr type="l" for="ch" forName="Parent1" refType="w" fact="0"/>
              <dgm:constr type="t" for="ch" forName="Parent1" refType="h" fact="0.0811"/>
              <dgm:constr type="w" for="ch" forName="Parent1" refType="w" fact="0.25"/>
              <dgm:constr type="h" for="ch" forName="Parent1" refType="h" fact="0.1081"/>
              <dgm:constr type="l" for="ch" forName="ChildAccent2" refType="w" fact="0.25"/>
              <dgm:constr type="t" for="ch" forName="ChildAccent2" refType="h" fact="0.1892"/>
              <dgm:constr type="w" for="ch" forName="ChildAccent2" refType="w" fact="0.25"/>
              <dgm:constr type="h" for="ch" forName="ChildAccent2" refType="h" fact="0.7027"/>
              <dgm:constr type="l" for="ch" forName="Child2" refType="w" fact="0.2817"/>
              <dgm:constr type="t" for="ch" forName="Child2" refType="h" fact="0.1892"/>
              <dgm:constr type="w" for="ch" forName="Child2" refType="w" fact="0.2183"/>
              <dgm:constr type="h" for="ch" forName="Child2" refType="h" fact="0.7027"/>
              <dgm:constr type="l" for="ch" forName="Parent2" refType="w" fact="0.25"/>
              <dgm:constr type="t" for="ch" forName="Parent2" refType="h" fact="0.0541"/>
              <dgm:constr type="w" for="ch" forName="Parent2" refType="w" fact="0.25"/>
              <dgm:constr type="h" for="ch" forName="Parent2" refType="h" fact="0.1351"/>
              <dgm:constr type="l" for="ch" forName="ChildAccent3" refType="w" fact="0.5"/>
              <dgm:constr type="t" for="ch" forName="ChildAccent3" refType="h" fact="0.1892"/>
              <dgm:constr type="w" for="ch" forName="ChildAccent3" refType="w" fact="0.25"/>
              <dgm:constr type="h" for="ch" forName="ChildAccent3" refType="h" fact="0.7568"/>
              <dgm:constr type="l" for="ch" forName="Child3" refType="w" fact="0.5317"/>
              <dgm:constr type="t" for="ch" forName="Child3" refType="h" fact="0.1892"/>
              <dgm:constr type="w" for="ch" forName="Child3" refType="w" fact="0.2183"/>
              <dgm:constr type="h" for="ch" forName="Child3" refType="h" fact="0.7568"/>
              <dgm:constr type="l" for="ch" forName="Parent3" refType="w" fact="0.5"/>
              <dgm:constr type="t" for="ch" forName="Parent3" refType="h" fact="0.0275"/>
              <dgm:constr type="w" for="ch" forName="Parent3" refType="w" fact="0.25"/>
              <dgm:constr type="h" for="ch" forName="Parent3" refType="h" fact="0.1622"/>
              <dgm:constr type="l" for="ch" forName="ChildAccent4" refType="w" fact="0.75"/>
              <dgm:constr type="t" for="ch" forName="ChildAccent4" refType="h" fact="0.1892"/>
              <dgm:constr type="w" for="ch" forName="ChildAccent4" refType="w" fact="0.25"/>
              <dgm:constr type="h" for="ch" forName="ChildAccent4" refType="h" fact="0.8108"/>
              <dgm:constr type="l" for="ch" forName="Child4" refType="w" fact="0.7817"/>
              <dgm:constr type="t" for="ch" forName="Child4" refType="h" fact="0.1892"/>
              <dgm:constr type="w" for="ch" forName="Child4" refType="w" fact="0.2183"/>
              <dgm:constr type="h" for="ch" forName="Child4" refType="h" fact="0.8108"/>
              <dgm:constr type="l" for="ch" forName="Parent4" refType="w" fact="0.75"/>
              <dgm:constr type="t" for="ch" forName="Parent4" refType="h" fact="0"/>
              <dgm:constr type="w" for="ch" forName="Parent4" refType="w" fact="0.25"/>
              <dgm:constr type="h" for="ch" forName="Parent4" refType="h" fact="0.1892"/>
            </dgm:constrLst>
          </dgm:if>
          <dgm:if name="Name8" axis="ch" ptType="node" func="cnt" op="equ" val="5">
            <dgm:alg type="composite">
              <dgm:param type="ar" val="1.5742"/>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ChildAccent1" refType="w" fact="0"/>
              <dgm:constr type="t" for="ch" forName="ChildAccent1" refType="h" fact="0.2"/>
              <dgm:constr type="w" for="ch" forName="ChildAccent1" refType="w" fact="0.2001"/>
              <dgm:constr type="h" for="ch" forName="ChildAccent1" refType="h" fact="0.6"/>
              <dgm:constr type="l" for="ch" forName="Child1" refType="w" fact="0.0254"/>
              <dgm:constr type="t" for="ch" forName="Child1" refType="h" fact="0.2"/>
              <dgm:constr type="w" for="ch" forName="Child1" refType="w" fact="0.1747"/>
              <dgm:constr type="h" for="ch" forName="Child1" refType="h" fact="0.6"/>
              <dgm:constr type="l" for="ch" forName="Parent1" refType="w" fact="0"/>
              <dgm:constr type="t" for="ch" forName="Parent1" refType="h" fact="0.1"/>
              <dgm:constr type="w" for="ch" forName="Parent1" refType="w" fact="0.2001"/>
              <dgm:constr type="h" for="ch" forName="Parent1" refType="h" fact="0.1"/>
              <dgm:constr type="l" for="ch" forName="ChildAccent2" refType="w" fact="0.2001"/>
              <dgm:constr type="t" for="ch" forName="ChildAccent2" refType="h" fact="0.2"/>
              <dgm:constr type="w" for="ch" forName="ChildAccent2" refType="w" fact="0.2001"/>
              <dgm:constr type="h" for="ch" forName="ChildAccent2" refType="h" fact="0.65"/>
              <dgm:constr type="l" for="ch" forName="Child2" refType="w" fact="0.2255"/>
              <dgm:constr type="t" for="ch" forName="Child2" refType="h" fact="0.2"/>
              <dgm:constr type="w" for="ch" forName="Child2" refType="w" fact="0.1747"/>
              <dgm:constr type="h" for="ch" forName="Child2" refType="h" fact="0.65"/>
              <dgm:constr type="l" for="ch" forName="Parent2" refType="w" fact="0.2001"/>
              <dgm:constr type="t" for="ch" forName="Parent2" refType="h" fact="0.075"/>
              <dgm:constr type="w" for="ch" forName="Parent2" refType="w" fact="0.2001"/>
              <dgm:constr type="h" for="ch" forName="Parent2" refType="h" fact="0.125"/>
              <dgm:constr type="l" for="ch" forName="ChildAccent3" refType="w" fact="0.4002"/>
              <dgm:constr type="t" for="ch" forName="ChildAccent3" refType="h" fact="0.2"/>
              <dgm:constr type="w" for="ch" forName="ChildAccent3" refType="w" fact="0.2001"/>
              <dgm:constr type="h" for="ch" forName="ChildAccent3" refType="h" fact="0.7"/>
              <dgm:constr type="l" for="ch" forName="Child3" refType="w" fact="0.4256"/>
              <dgm:constr type="t" for="ch" forName="Child3" refType="h" fact="0.2"/>
              <dgm:constr type="w" for="ch" forName="Child3" refType="w" fact="0.1747"/>
              <dgm:constr type="h" for="ch" forName="Child3" refType="h" fact="0.7"/>
              <dgm:constr type="l" for="ch" forName="Parent3" refType="w" fact="0.4002"/>
              <dgm:constr type="t" for="ch" forName="Parent3" refType="h" fact="0.0508"/>
              <dgm:constr type="w" for="ch" forName="Parent3" refType="w" fact="0.2001"/>
              <dgm:constr type="h" for="ch" forName="Parent3" refType="h" fact="0.15"/>
              <dgm:constr type="l" for="ch" forName="ChildAccent4" refType="w" fact="0.6003"/>
              <dgm:constr type="t" for="ch" forName="ChildAccent4" refType="h" fact="0.2"/>
              <dgm:constr type="w" for="ch" forName="ChildAccent4" refType="w" fact="0.2001"/>
              <dgm:constr type="h" for="ch" forName="ChildAccent4" refType="h" fact="0.75"/>
              <dgm:constr type="l" for="ch" forName="Child4" refType="w" fact="0.6257"/>
              <dgm:constr type="t" for="ch" forName="Child4" refType="h" fact="0.2"/>
              <dgm:constr type="w" for="ch" forName="Child4" refType="w" fact="0.1747"/>
              <dgm:constr type="h" for="ch" forName="Child4" refType="h" fact="0.75"/>
              <dgm:constr type="l" for="ch" forName="Parent4" refType="w" fact="0.6003"/>
              <dgm:constr type="t" for="ch" forName="Parent4" refType="h" fact="0.025"/>
              <dgm:constr type="w" for="ch" forName="Parent4" refType="w" fact="0.2001"/>
              <dgm:constr type="h" for="ch" forName="Parent4" refType="h" fact="0.175"/>
              <dgm:constr type="l" for="ch" forName="ChildAccent5" refType="w" fact="0.7999"/>
              <dgm:constr type="t" for="ch" forName="ChildAccent5" refType="h" fact="0.2"/>
              <dgm:constr type="w" for="ch" forName="ChildAccent5" refType="w" fact="0.2001"/>
              <dgm:constr type="h" for="ch" forName="ChildAccent5" refType="h" fact="0.8"/>
              <dgm:constr type="l" for="ch" forName="Child5" refType="w" fact="0.8253"/>
              <dgm:constr type="t" for="ch" forName="Child5" refType="h" fact="0.2"/>
              <dgm:constr type="w" for="ch" forName="Child5" refType="w" fact="0.1747"/>
              <dgm:constr type="h" for="ch" forName="Child5" refType="h" fact="0.8"/>
              <dgm:constr type="l" for="ch" forName="Parent5" refType="w" fact="0.7999"/>
              <dgm:constr type="t" for="ch" forName="Parent5" refType="h" fact="0"/>
              <dgm:constr type="w" for="ch" forName="Parent5" refType="w" fact="0.2001"/>
              <dgm:constr type="h" for="ch" forName="Parent5" refType="h" fact="0.2"/>
            </dgm:constrLst>
          </dgm:if>
          <dgm:if name="Name9" axis="ch" ptType="node" func="cnt" op="equ" val="6">
            <dgm:alg type="composite">
              <dgm:param type="ar" val="1.756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ChildAccent1" refType="w" fact="0"/>
              <dgm:constr type="t" for="ch" forName="ChildAccent1" refType="h" fact="0.2087"/>
              <dgm:constr type="w" for="ch" forName="ChildAccent1" refType="w" fact="0.167"/>
              <dgm:constr type="h" for="ch" forName="ChildAccent1" refType="h" fact="0.5586"/>
              <dgm:constr type="l" for="ch" forName="Child1" refType="w" fact="0.0212"/>
              <dgm:constr type="t" for="ch" forName="Child1" refType="h" fact="0.2087"/>
              <dgm:constr type="w" for="ch" forName="Child1" refType="w" fact="0.1458"/>
              <dgm:constr type="h" for="ch" forName="Child1" refType="h" fact="0.5586"/>
              <dgm:constr type="l" for="ch" forName="Parent1" refType="w" fact="0"/>
              <dgm:constr type="t" for="ch" forName="Parent1" refType="h" fact="0.1156"/>
              <dgm:constr type="w" for="ch" forName="Parent1" refType="w" fact="0.167"/>
              <dgm:constr type="h" for="ch" forName="Parent1" refType="h" fact="0.0931"/>
              <dgm:constr type="l" for="ch" forName="ChildAccent2" refType="w" fact="0.167"/>
              <dgm:constr type="t" for="ch" forName="ChildAccent2" refType="h" fact="0.2087"/>
              <dgm:constr type="w" for="ch" forName="ChildAccent2" refType="w" fact="0.167"/>
              <dgm:constr type="h" for="ch" forName="ChildAccent2" refType="h" fact="0.6051"/>
              <dgm:constr type="l" for="ch" forName="Child2" refType="w" fact="0.1888"/>
              <dgm:constr type="t" for="ch" forName="Child2" refType="h" fact="0.2087"/>
              <dgm:constr type="w" for="ch" forName="Child2" refType="w" fact="0.1458"/>
              <dgm:constr type="h" for="ch" forName="Child2" refType="h" fact="0.6051"/>
              <dgm:constr type="l" for="ch" forName="Parent2" refType="w" fact="0.167"/>
              <dgm:constr type="t" for="ch" forName="Parent2" refType="h" fact="0.0923"/>
              <dgm:constr type="w" for="ch" forName="Parent2" refType="w" fact="0.167"/>
              <dgm:constr type="h" for="ch" forName="Parent2" refType="h" fact="0.1164"/>
              <dgm:constr type="l" for="ch" forName="ChildAccent3" refType="w" fact="0.3339"/>
              <dgm:constr type="t" for="ch" forName="ChildAccent3" refType="h" fact="0.2087"/>
              <dgm:constr type="w" for="ch" forName="ChildAccent3" refType="w" fact="0.167"/>
              <dgm:constr type="h" for="ch" forName="ChildAccent3" refType="h" fact="0.6517"/>
              <dgm:constr type="l" for="ch" forName="Child3" refType="w" fact="0.3551"/>
              <dgm:constr type="t" for="ch" forName="Child3" refType="h" fact="0.2087"/>
              <dgm:constr type="w" for="ch" forName="Child3" refType="w" fact="0.1458"/>
              <dgm:constr type="h" for="ch" forName="Child3" refType="h" fact="0.6517"/>
              <dgm:constr type="l" for="ch" forName="Parent3" refType="w" fact="0.3339"/>
              <dgm:constr type="t" for="ch" forName="Parent3" refType="h" fact="0.0698"/>
              <dgm:constr type="w" for="ch" forName="Parent3" refType="w" fact="0.167"/>
              <dgm:constr type="h" for="ch" forName="Parent3" refType="h" fact="0.1396"/>
              <dgm:constr type="l" for="ch" forName="ChildAccent4" refType="w" fact="0.5009"/>
              <dgm:constr type="t" for="ch" forName="ChildAccent4" refType="h" fact="0.2087"/>
              <dgm:constr type="w" for="ch" forName="ChildAccent4" refType="w" fact="0.167"/>
              <dgm:constr type="h" for="ch" forName="ChildAccent4" refType="h" fact="0.6982"/>
              <dgm:constr type="l" for="ch" forName="Child4" refType="w" fact="0.5221"/>
              <dgm:constr type="t" for="ch" forName="Child4" refType="h" fact="0.2087"/>
              <dgm:constr type="w" for="ch" forName="Child4" refType="w" fact="0.1458"/>
              <dgm:constr type="h" for="ch" forName="Child4" refType="h" fact="0.6982"/>
              <dgm:constr type="l" for="ch" forName="Parent4" refType="w" fact="0.501"/>
              <dgm:constr type="t" for="ch" forName="Parent4" refType="h" fact="0.0458"/>
              <dgm:constr type="w" for="ch" forName="Parent4" refType="w" fact="0.167"/>
              <dgm:constr type="h" for="ch" forName="Parent4" refType="h" fact="0.1629"/>
              <dgm:constr type="l" for="ch" forName="ChildAccent5" refType="w" fact="0.6674"/>
              <dgm:constr type="t" for="ch" forName="ChildAccent5" refType="h" fact="0.2087"/>
              <dgm:constr type="w" for="ch" forName="ChildAccent5" refType="w" fact="0.167"/>
              <dgm:constr type="h" for="ch" forName="ChildAccent5" refType="h" fact="0.7448"/>
              <dgm:constr type="l" for="ch" forName="Child5" refType="w" fact="0.6886"/>
              <dgm:constr type="t" for="ch" forName="Child5" refType="h" fact="0.2087"/>
              <dgm:constr type="w" for="ch" forName="Child5" refType="w" fact="0.1458"/>
              <dgm:constr type="h" for="ch" forName="Child5" refType="h" fact="0.7448"/>
              <dgm:constr type="l" for="ch" forName="Parent5" refType="w" fact="0.668"/>
              <dgm:constr type="t" for="ch" forName="Parent5" refType="h" fact="0.0225"/>
              <dgm:constr type="w" for="ch" forName="Parent5" refType="w" fact="0.167"/>
              <dgm:constr type="h" for="ch" forName="Parent5" refType="h" fact="0.1862"/>
              <dgm:constr type="l" for="ch" forName="ChildAccent6" refType="w" fact="0.833"/>
              <dgm:constr type="t" for="ch" forName="ChildAccent6" refType="h" fact="0.2087"/>
              <dgm:constr type="w" for="ch" forName="ChildAccent6" refType="w" fact="0.167"/>
              <dgm:constr type="h" for="ch" forName="ChildAccent6" refType="h" fact="0.7913"/>
              <dgm:constr type="l" for="ch" forName="Child6" refType="w" fact="0.8542"/>
              <dgm:constr type="t" for="ch" forName="Child6" refType="h" fact="0.2087"/>
              <dgm:constr type="w" for="ch" forName="Child6" refType="w" fact="0.1458"/>
              <dgm:constr type="h" for="ch" forName="Child6" refType="h" fact="0.7913"/>
              <dgm:constr type="l" for="ch" forName="Parent6" refType="w" fact="0.835"/>
              <dgm:constr type="t" for="ch" forName="Parent6" refType="h" fact="0"/>
              <dgm:constr type="w" for="ch" forName="Parent6" refType="w" fact="0.165"/>
              <dgm:constr type="h" for="ch" forName="Parent6" refType="h" fact="0.2095"/>
            </dgm:constrLst>
          </dgm:if>
          <dgm:else name="Name10">
            <dgm:alg type="composite">
              <dgm:param type="ar" val="1.91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ChildAccent1" refType="w" fact="0"/>
              <dgm:constr type="t" for="ch" forName="ChildAccent1" refType="h" fact="0.2168"/>
              <dgm:constr type="w" for="ch" forName="ChildAccent1" refType="w" fact="0.1432"/>
              <dgm:constr type="h" for="ch" forName="ChildAccent1" refType="h" fact="0.5221"/>
              <dgm:constr type="l" for="ch" forName="Child1" refType="w" fact="0.0182"/>
              <dgm:constr type="t" for="ch" forName="Child1" refType="h" fact="0.2168"/>
              <dgm:constr type="w" for="ch" forName="Child1" refType="w" fact="0.125"/>
              <dgm:constr type="h" for="ch" forName="Child1" refType="h" fact="0.5221"/>
              <dgm:constr type="l" for="ch" forName="Parent1" refType="w" fact="0"/>
              <dgm:constr type="t" for="ch" forName="Parent1" refType="h" fact="0.1298"/>
              <dgm:constr type="w" for="ch" forName="Parent1" refType="w" fact="0.1432"/>
              <dgm:constr type="h" for="ch" forName="Parent1" refType="h" fact="0.087"/>
              <dgm:constr type="l" for="ch" forName="ChildAccent2" refType="w" fact="0.1432"/>
              <dgm:constr type="t" for="ch" forName="ChildAccent2" refType="h" fact="0.2168"/>
              <dgm:constr type="w" for="ch" forName="ChildAccent2" refType="w" fact="0.1432"/>
              <dgm:constr type="h" for="ch" forName="ChildAccent2" refType="h" fact="0.5656"/>
              <dgm:constr type="l" for="ch" forName="Child2" refType="w" fact="0.1614"/>
              <dgm:constr type="t" for="ch" forName="Child2" refType="h" fact="0.2168"/>
              <dgm:constr type="w" for="ch" forName="Child2" refType="w" fact="0.125"/>
              <dgm:constr type="h" for="ch" forName="Child2" refType="h" fact="0.5656"/>
              <dgm:constr type="l" for="ch" forName="Parent2" refType="w" fact="0.1432"/>
              <dgm:constr type="t" for="ch" forName="Parent2" refType="h" fact="0.108"/>
              <dgm:constr type="w" for="ch" forName="Parent2" refType="w" fact="0.1432"/>
              <dgm:constr type="h" for="ch" forName="Parent2" refType="h" fact="0.1088"/>
              <dgm:constr type="l" for="ch" forName="ChildAccent3" refType="w" fact="0.2865"/>
              <dgm:constr type="t" for="ch" forName="ChildAccent3" refType="h" fact="0.2168"/>
              <dgm:constr type="w" for="ch" forName="ChildAccent3" refType="w" fact="0.1432"/>
              <dgm:constr type="h" for="ch" forName="ChildAccent3" refType="h" fact="0.6091"/>
              <dgm:constr type="l" for="ch" forName="Child3" refType="w" fact="0.3047"/>
              <dgm:constr type="t" for="ch" forName="Child3" refType="h" fact="0.2168"/>
              <dgm:constr type="w" for="ch" forName="Child3" refType="w" fact="0.125"/>
              <dgm:constr type="h" for="ch" forName="Child3" refType="h" fact="0.6091"/>
              <dgm:constr type="l" for="ch" forName="Parent3" refType="w" fact="0.2865"/>
              <dgm:constr type="t" for="ch" forName="Parent3" refType="h" fact="0.087"/>
              <dgm:constr type="w" for="ch" forName="Parent3" refType="w" fact="0.1432"/>
              <dgm:constr type="h" for="ch" forName="Parent3" refType="h" fact="0.1305"/>
              <dgm:constr type="l" for="ch" forName="ChildAccent4" refType="w" fact="0.4297"/>
              <dgm:constr type="t" for="ch" forName="ChildAccent4" refType="h" fact="0.2168"/>
              <dgm:constr type="w" for="ch" forName="ChildAccent4" refType="w" fact="0.1432"/>
              <dgm:constr type="h" for="ch" forName="ChildAccent4" refType="h" fact="0.6526"/>
              <dgm:constr type="l" for="ch" forName="Child4" refType="w" fact="0.4479"/>
              <dgm:constr type="t" for="ch" forName="Child4" refType="h" fact="0.2168"/>
              <dgm:constr type="w" for="ch" forName="Child4" refType="w" fact="0.125"/>
              <dgm:constr type="h" for="ch" forName="Child4" refType="h" fact="0.6526"/>
              <dgm:constr type="l" for="ch" forName="Parent4" refType="w" fact="0.4297"/>
              <dgm:constr type="t" for="ch" forName="Parent4" refType="h" fact="0.0645"/>
              <dgm:constr type="w" for="ch" forName="Parent4" refType="w" fact="0.1432"/>
              <dgm:constr type="h" for="ch" forName="Parent4" refType="h" fact="0.1523"/>
              <dgm:constr type="l" for="ch" forName="ChildAccent5" refType="w" fact="0.5726"/>
              <dgm:constr type="t" for="ch" forName="ChildAccent5" refType="h" fact="0.2168"/>
              <dgm:constr type="w" for="ch" forName="ChildAccent5" refType="w" fact="0.1432"/>
              <dgm:constr type="h" for="ch" forName="ChildAccent5" refType="h" fact="0.6962"/>
              <dgm:constr type="l" for="ch" forName="Child5" refType="w" fact="0.5908"/>
              <dgm:constr type="t" for="ch" forName="Child5" refType="h" fact="0.2168"/>
              <dgm:constr type="w" for="ch" forName="Child5" refType="w" fact="0.125"/>
              <dgm:constr type="h" for="ch" forName="Child5" refType="h" fact="0.6962"/>
              <dgm:constr type="l" for="ch" forName="Parent5" refType="w" fact="0.5726"/>
              <dgm:constr type="t" for="ch" forName="Parent5" refType="h" fact="0.0428"/>
              <dgm:constr type="w" for="ch" forName="Parent5" refType="w" fact="0.1432"/>
              <dgm:constr type="h" for="ch" forName="Parent5" refType="h" fact="0.174"/>
              <dgm:constr type="l" for="ch" forName="ChildAccent6" refType="w" fact="0.7147"/>
              <dgm:constr type="t" for="ch" forName="ChildAccent6" refType="h" fact="0.2168"/>
              <dgm:constr type="w" for="ch" forName="ChildAccent6" refType="w" fact="0.1432"/>
              <dgm:constr type="h" for="ch" forName="ChildAccent6" refType="h" fact="0.7397"/>
              <dgm:constr type="l" for="ch" forName="Child6" refType="w" fact="0.7329"/>
              <dgm:constr type="t" for="ch" forName="Child6" refType="h" fact="0.2168"/>
              <dgm:constr type="w" for="ch" forName="Child6" refType="w" fact="0.125"/>
              <dgm:constr type="h" for="ch" forName="Child6" refType="h" fact="0.7397"/>
              <dgm:constr type="l" for="ch" forName="Parent6" refType="w" fact="0.716"/>
              <dgm:constr type="t" for="ch" forName="Parent6" refType="h" fact="0.0217"/>
              <dgm:constr type="w" for="ch" forName="Parent6" refType="w" fact="0.1424"/>
              <dgm:constr type="h" for="ch" forName="Parent6" refType="h" fact="0.1958"/>
              <dgm:constr type="l" for="ch" forName="ChildAccent7" refType="w" fact="0.8568"/>
              <dgm:constr type="t" for="ch" forName="ChildAccent7" refType="h" fact="0.2168"/>
              <dgm:constr type="w" for="ch" forName="ChildAccent7" refType="w" fact="0.1432"/>
              <dgm:constr type="h" for="ch" forName="ChildAccent7" refType="h" fact="0.7832"/>
              <dgm:constr type="l" for="ch" forName="Child7" refType="w" fact="0.875"/>
              <dgm:constr type="t" for="ch" forName="Child7" refType="h" fact="0.2168"/>
              <dgm:constr type="w" for="ch" forName="Child7" refType="w" fact="0.125"/>
              <dgm:constr type="h" for="ch" forName="Child7" refType="h" fact="0.7832"/>
              <dgm:constr type="l" for="ch" forName="Parent7" refType="w" fact="0.8577"/>
              <dgm:constr type="t" for="ch" forName="Parent7" refType="h" fact="0"/>
              <dgm:constr type="w" for="ch" forName="Parent7" refType="w" fact="0.1423"/>
              <dgm:constr type="h" for="ch" forName="Parent7" refType="h" fact="0.2175"/>
            </dgm:constrLst>
          </dgm:else>
        </dgm:choose>
      </dgm:if>
      <dgm:else name="Name11">
        <dgm:choose name="Name12">
          <dgm:if name="Name13" axis="ch" ptType="node" func="cnt" op="equ" val="1">
            <dgm:alg type="composite">
              <dgm:param type="ar" val="0.45"/>
            </dgm:alg>
            <dgm:constrLst>
              <dgm:constr type="primFontSz" for="des" forName="Child1" val="65"/>
              <dgm:constr type="primFontSz" for="des" forName="Parent1" val="65"/>
              <dgm:constr type="primFontSz" for="des" forName="Child1" refType="primFontSz" refFor="des" refForName="Parent1" op="lte"/>
              <dgm:constr type="l" for="ch" forName="ChildAccent1" refType="w" fact="0"/>
              <dgm:constr type="t" for="ch" forName="ChildAccent1" refType="h" fact="0.1429"/>
              <dgm:constr type="w" for="ch" forName="ChildAccent1" refType="w"/>
              <dgm:constr type="h" for="ch" forName="ChildAccent1" refType="h" fact="0.8571"/>
              <dgm:constr type="l" for="ch" forName="Child1" refType="w" fact="0"/>
              <dgm:constr type="t" for="ch" forName="Child1" refType="h" fact="0.1429"/>
              <dgm:constr type="w" for="ch" forName="Child1" refType="w" fact="0.873"/>
              <dgm:constr type="h" for="ch" forName="Child1" refType="h" fact="0.8571"/>
              <dgm:constr type="l" for="ch" forName="Parent1" refType="w" fact="0"/>
              <dgm:constr type="t" for="ch" forName="Parent1" refType="h" fact="0"/>
              <dgm:constr type="w" for="ch" forName="Parent1" refType="w"/>
              <dgm:constr type="h" for="ch" forName="Parent1" refType="h" fact="0.1429"/>
            </dgm:constrLst>
          </dgm:if>
          <dgm:if name="Name14" axis="ch" ptType="node" func="cnt" op="equ" val="2">
            <dgm:alg type="composite">
              <dgm:param type="ar" val="0.812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Child2" refType="w" fact="0"/>
              <dgm:constr type="t" for="ch" forName="Child2" refType="h" fact="0.1613"/>
              <dgm:constr type="w" for="ch" forName="Child2" refType="w" fact="0.4365"/>
              <dgm:constr type="h" for="ch" forName="Child2" refType="h" fact="0.8387"/>
              <dgm:constr type="l" for="ch" forName="Child1" refType="w" fact="0.5"/>
              <dgm:constr type="t" for="ch" forName="Child1" refType="h" fact="0.1613"/>
              <dgm:constr type="w" for="ch" forName="Child1" refType="w" fact="0.4365"/>
              <dgm:constr type="h" for="ch" forName="Child1" refType="h" fact="0.7742"/>
              <dgm:constr type="l" for="ch" forName="ChildAccent1" refType="w" fact="0.5"/>
              <dgm:constr type="t" for="ch" forName="ChildAccent1" refType="h" fact="0.1613"/>
              <dgm:constr type="w" for="ch" forName="ChildAccent1" refType="w" fact="0.5"/>
              <dgm:constr type="h" for="ch" forName="ChildAccent1" refType="h" fact="0.7742"/>
              <dgm:constr type="l" for="ch" forName="Parent1" refType="w" fact="0.5"/>
              <dgm:constr type="t" for="ch" forName="Parent1" refType="h" fact="0.0323"/>
              <dgm:constr type="w" for="ch" forName="Parent1" refType="w" fact="0.5"/>
              <dgm:constr type="h" for="ch" forName="Parent1" refType="h" fact="0.129"/>
              <dgm:constr type="l" for="ch" forName="ChildAccent2" refType="w" fact="0"/>
              <dgm:constr type="t" for="ch" forName="ChildAccent2" refType="h" fact="0.1613"/>
              <dgm:constr type="w" for="ch" forName="ChildAccent2" refType="w" fact="0.5"/>
              <dgm:constr type="h" for="ch" forName="ChildAccent2" refType="h" fact="0.8387"/>
              <dgm:constr type="l" for="ch" forName="Parent2" refType="w" fact="0"/>
              <dgm:constr type="t" for="ch" forName="Parent2" refType="h" fact="0"/>
              <dgm:constr type="w" for="ch" forName="Parent2" refType="w" fact="0.5"/>
              <dgm:constr type="h" for="ch" forName="Parent2" refType="h" fact="0.1613"/>
            </dgm:constrLst>
          </dgm:if>
          <dgm:if name="Name15" axis="ch" ptType="node" func="cnt" op="equ" val="3">
            <dgm:alg type="composite">
              <dgm:param type="ar" val="1.112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Child3" refType="w" fact="0"/>
              <dgm:constr type="t" for="ch" forName="Child3" refType="h" fact="0.1757"/>
              <dgm:constr type="w" for="ch" forName="Child3" refType="w" fact="0.291"/>
              <dgm:constr type="h" for="ch" forName="Child3" refType="h" fact="0.8243"/>
              <dgm:constr type="l" for="ch" forName="Child2" refType="w" fact="0.3333"/>
              <dgm:constr type="t" for="ch" forName="Child2" refType="h" fact="0.1757"/>
              <dgm:constr type="w" for="ch" forName="Child2" refType="w" fact="0.291"/>
              <dgm:constr type="h" for="ch" forName="Child2" refType="h" fact="0.7655"/>
              <dgm:constr type="l" for="ch" forName="Child1" refType="w" fact="0.6667"/>
              <dgm:constr type="t" for="ch" forName="Child1" refType="h" fact="0.1757"/>
              <dgm:constr type="w" for="ch" forName="Child1" refType="w" fact="0.291"/>
              <dgm:constr type="h" for="ch" forName="Child1" refType="h" fact="0.7066"/>
              <dgm:constr type="l" for="ch" forName="ChildAccent1" refType="w" fact="0.6667"/>
              <dgm:constr type="t" for="ch" forName="ChildAccent1" refType="h" fact="0.1757"/>
              <dgm:constr type="w" for="ch" forName="ChildAccent1" refType="w" fact="0.3333"/>
              <dgm:constr type="h" for="ch" forName="ChildAccent1" refType="h" fact="0.7066"/>
              <dgm:constr type="l" for="ch" forName="Parent1" refType="w" fact="0.6667"/>
              <dgm:constr type="t" for="ch" forName="Parent1" refType="h" fact="0.0579"/>
              <dgm:constr type="w" for="ch" forName="Parent1" refType="w" fact="0.3333"/>
              <dgm:constr type="h" for="ch" forName="Parent1" refType="h" fact="0.1178"/>
              <dgm:constr type="l" for="ch" forName="ChildAccent2" refType="w" fact="0.3333"/>
              <dgm:constr type="t" for="ch" forName="ChildAccent2" refType="h" fact="0.1757"/>
              <dgm:constr type="w" for="ch" forName="ChildAccent2" refType="w" fact="0.3333"/>
              <dgm:constr type="h" for="ch" forName="ChildAccent2" refType="h" fact="0.7655"/>
              <dgm:constr type="l" for="ch" forName="Parent2" refType="w" fact="0.3333"/>
              <dgm:constr type="t" for="ch" forName="Parent2" refType="h" fact="0.0285"/>
              <dgm:constr type="w" for="ch" forName="Parent2" refType="w" fact="0.3333"/>
              <dgm:constr type="h" for="ch" forName="Parent2" refType="h" fact="0.1472"/>
              <dgm:constr type="l" for="ch" forName="ChildAccent3" refType="w" fact="0"/>
              <dgm:constr type="t" for="ch" forName="ChildAccent3" refType="h" fact="0.1757"/>
              <dgm:constr type="w" for="ch" forName="ChildAccent3" refType="w" fact="0.3333"/>
              <dgm:constr type="h" for="ch" forName="ChildAccent3" refType="h" fact="0.8243"/>
              <dgm:constr type="l" for="ch" forName="Parent3" refType="w" fact="0"/>
              <dgm:constr type="t" for="ch" forName="Parent3" refType="h" fact="0"/>
              <dgm:constr type="w" for="ch" forName="Parent3" refType="w" fact="0.3333"/>
              <dgm:constr type="h" for="ch" forName="Parent3" refType="h" fact="0.176"/>
            </dgm:constrLst>
          </dgm:if>
          <dgm:if name="Name16" axis="ch" ptType="node" func="cnt" op="equ" val="4">
            <dgm:alg type="composite">
              <dgm:param type="ar" val="1.3622"/>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Child4" refType="w" fact="0"/>
              <dgm:constr type="t" for="ch" forName="Child4" refType="h" fact="0.1892"/>
              <dgm:constr type="w" for="ch" forName="Child4" refType="w" fact="0.2183"/>
              <dgm:constr type="h" for="ch" forName="Child4" refType="h" fact="0.8108"/>
              <dgm:constr type="l" for="ch" forName="Child3" refType="w" fact="0.25"/>
              <dgm:constr type="t" for="ch" forName="Child3" refType="h" fact="0.1892"/>
              <dgm:constr type="w" for="ch" forName="Child3" refType="w" fact="0.2183"/>
              <dgm:constr type="h" for="ch" forName="Child3" refType="h" fact="0.7568"/>
              <dgm:constr type="l" for="ch" forName="Child2" refType="w" fact="0.5"/>
              <dgm:constr type="t" for="ch" forName="Child2" refType="h" fact="0.1892"/>
              <dgm:constr type="w" for="ch" forName="Child2" refType="w" fact="0.2183"/>
              <dgm:constr type="h" for="ch" forName="Child2" refType="h" fact="0.7027"/>
              <dgm:constr type="l" for="ch" forName="Child1" refType="w" fact="0.75"/>
              <dgm:constr type="t" for="ch" forName="Child1" refType="h" fact="0.1892"/>
              <dgm:constr type="w" for="ch" forName="Child1" refType="w" fact="0.2183"/>
              <dgm:constr type="h" for="ch" forName="Child1" refType="h" fact="0.6486"/>
              <dgm:constr type="l" for="ch" forName="ChildAccent1" refType="w" fact="0.75"/>
              <dgm:constr type="t" for="ch" forName="ChildAccent1" refType="h" fact="0.1892"/>
              <dgm:constr type="w" for="ch" forName="ChildAccent1" refType="w" fact="0.25"/>
              <dgm:constr type="h" for="ch" forName="ChildAccent1" refType="h" fact="0.6486"/>
              <dgm:constr type="l" for="ch" forName="Parent1" refType="w" fact="0.75"/>
              <dgm:constr type="t" for="ch" forName="Parent1" refType="h" fact="0.0811"/>
              <dgm:constr type="w" for="ch" forName="Parent1" refType="w" fact="0.25"/>
              <dgm:constr type="h" for="ch" forName="Parent1" refType="h" fact="0.1081"/>
              <dgm:constr type="l" for="ch" forName="ChildAccent2" refType="w" fact="0.5"/>
              <dgm:constr type="t" for="ch" forName="ChildAccent2" refType="h" fact="0.1892"/>
              <dgm:constr type="w" for="ch" forName="ChildAccent2" refType="w" fact="0.25"/>
              <dgm:constr type="h" for="ch" forName="ChildAccent2" refType="h" fact="0.7027"/>
              <dgm:constr type="l" for="ch" forName="Parent2" refType="w" fact="0.5"/>
              <dgm:constr type="t" for="ch" forName="Parent2" refType="h" fact="0.0541"/>
              <dgm:constr type="w" for="ch" forName="Parent2" refType="w" fact="0.25"/>
              <dgm:constr type="h" for="ch" forName="Parent2" refType="h" fact="0.1351"/>
              <dgm:constr type="l" for="ch" forName="ChildAccent3" refType="w" fact="0.25"/>
              <dgm:constr type="t" for="ch" forName="ChildAccent3" refType="h" fact="0.1892"/>
              <dgm:constr type="w" for="ch" forName="ChildAccent3" refType="w" fact="0.25"/>
              <dgm:constr type="h" for="ch" forName="ChildAccent3" refType="h" fact="0.7568"/>
              <dgm:constr type="l" for="ch" forName="Parent3" refType="w" fact="0.25"/>
              <dgm:constr type="t" for="ch" forName="Parent3" refType="h" fact="0.0279"/>
              <dgm:constr type="w" for="ch" forName="Parent3" refType="w" fact="0.25"/>
              <dgm:constr type="h" for="ch" forName="Parent3" refType="h" fact="0.161"/>
              <dgm:constr type="l" for="ch" forName="ChildAccent4" refType="w" fact="0"/>
              <dgm:constr type="t" for="ch" forName="ChildAccent4" refType="h" fact="0.1892"/>
              <dgm:constr type="w" for="ch" forName="ChildAccent4" refType="w" fact="0.25"/>
              <dgm:constr type="h" for="ch" forName="ChildAccent4" refType="h" fact="0.8108"/>
              <dgm:constr type="l" for="ch" forName="Parent4" refType="w" fact="0"/>
              <dgm:constr type="t" for="ch" forName="Parent4" refType="h" fact="0"/>
              <dgm:constr type="w" for="ch" forName="Parent4" refType="w" fact="0.25"/>
              <dgm:constr type="h" for="ch" forName="Parent4" refType="h" fact="0.1892"/>
            </dgm:constrLst>
          </dgm:if>
          <dgm:if name="Name17" axis="ch" ptType="node" func="cnt" op="equ" val="5">
            <dgm:alg type="composite">
              <dgm:param type="ar" val="1.5742"/>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Child5" refType="w" fact="0"/>
              <dgm:constr type="t" for="ch" forName="Child5" refType="h" fact="0.2"/>
              <dgm:constr type="w" for="ch" forName="Child5" refType="w" fact="0.1747"/>
              <dgm:constr type="h" for="ch" forName="Child5" refType="h" fact="0.8"/>
              <dgm:constr type="l" for="ch" forName="Child4" refType="w" fact="0.2001"/>
              <dgm:constr type="t" for="ch" forName="Child4" refType="h" fact="0.2"/>
              <dgm:constr type="w" for="ch" forName="Child4" refType="w" fact="0.1747"/>
              <dgm:constr type="h" for="ch" forName="Child4" refType="h" fact="0.75"/>
              <dgm:constr type="l" for="ch" forName="Child3" refType="w" fact="0.4002"/>
              <dgm:constr type="t" for="ch" forName="Child3" refType="h" fact="0.2"/>
              <dgm:constr type="w" for="ch" forName="Child3" refType="w" fact="0.1747"/>
              <dgm:constr type="h" for="ch" forName="Child3" refType="h" fact="0.7"/>
              <dgm:constr type="l" for="ch" forName="Child2" refType="w" fact="0.6003"/>
              <dgm:constr type="t" for="ch" forName="Child2" refType="h" fact="0.2"/>
              <dgm:constr type="w" for="ch" forName="Child2" refType="w" fact="0.1747"/>
              <dgm:constr type="h" for="ch" forName="Child2" refType="h" fact="0.65"/>
              <dgm:constr type="l" for="ch" forName="Child1" refType="w" fact="0.7999"/>
              <dgm:constr type="t" for="ch" forName="Child1" refType="h" fact="0.2"/>
              <dgm:constr type="w" for="ch" forName="Child1" refType="w" fact="0.1747"/>
              <dgm:constr type="h" for="ch" forName="Child1" refType="h" fact="0.6"/>
              <dgm:constr type="l" for="ch" forName="ChildAccent1" refType="w" fact="0.7999"/>
              <dgm:constr type="t" for="ch" forName="ChildAccent1" refType="h" fact="0.2"/>
              <dgm:constr type="w" for="ch" forName="ChildAccent1" refType="w" fact="0.2001"/>
              <dgm:constr type="h" for="ch" forName="ChildAccent1" refType="h" fact="0.6"/>
              <dgm:constr type="l" for="ch" forName="Parent1" refType="w" fact="0.7999"/>
              <dgm:constr type="t" for="ch" forName="Parent1" refType="h" fact="0.1"/>
              <dgm:constr type="w" for="ch" forName="Parent1" refType="w" fact="0.2001"/>
              <dgm:constr type="h" for="ch" forName="Parent1" refType="h" fact="0.1"/>
              <dgm:constr type="l" for="ch" forName="ChildAccent2" refType="w" fact="0.6003"/>
              <dgm:constr type="t" for="ch" forName="ChildAccent2" refType="h" fact="0.2"/>
              <dgm:constr type="w" for="ch" forName="ChildAccent2" refType="w" fact="0.2001"/>
              <dgm:constr type="h" for="ch" forName="ChildAccent2" refType="h" fact="0.65"/>
              <dgm:constr type="l" for="ch" forName="Parent2" refType="w" fact="0.6003"/>
              <dgm:constr type="t" for="ch" forName="Parent2" refType="h" fact="0.075"/>
              <dgm:constr type="w" for="ch" forName="Parent2" refType="w" fact="0.2001"/>
              <dgm:constr type="h" for="ch" forName="Parent2" refType="h" fact="0.125"/>
              <dgm:constr type="l" for="ch" forName="ChildAccent3" refType="w" fact="0.4002"/>
              <dgm:constr type="t" for="ch" forName="ChildAccent3" refType="h" fact="0.2"/>
              <dgm:constr type="w" for="ch" forName="ChildAccent3" refType="w" fact="0.2001"/>
              <dgm:constr type="h" for="ch" forName="ChildAccent3" refType="h" fact="0.7"/>
              <dgm:constr type="l" for="ch" forName="Parent3" refType="w" fact="0.4002"/>
              <dgm:constr type="t" for="ch" forName="Parent3" refType="h" fact="0.0508"/>
              <dgm:constr type="w" for="ch" forName="Parent3" refType="w" fact="0.2001"/>
              <dgm:constr type="h" for="ch" forName="Parent3" refType="h" fact="0.15"/>
              <dgm:constr type="l" for="ch" forName="ChildAccent4" refType="w" fact="0.2001"/>
              <dgm:constr type="t" for="ch" forName="ChildAccent4" refType="h" fact="0.2"/>
              <dgm:constr type="w" for="ch" forName="ChildAccent4" refType="w" fact="0.2001"/>
              <dgm:constr type="h" for="ch" forName="ChildAccent4" refType="h" fact="0.75"/>
              <dgm:constr type="l" for="ch" forName="Parent4" refType="w" fact="0.2001"/>
              <dgm:constr type="t" for="ch" forName="Parent4" refType="h" fact="0.025"/>
              <dgm:constr type="w" for="ch" forName="Parent4" refType="w" fact="0.2001"/>
              <dgm:constr type="h" for="ch" forName="Parent4" refType="h" fact="0.175"/>
              <dgm:constr type="l" for="ch" forName="ChildAccent5" refType="w" fact="0"/>
              <dgm:constr type="t" for="ch" forName="ChildAccent5" refType="h" fact="0.2"/>
              <dgm:constr type="w" for="ch" forName="ChildAccent5" refType="w" fact="0.2001"/>
              <dgm:constr type="h" for="ch" forName="ChildAccent5" refType="h" fact="0.8"/>
              <dgm:constr type="l" for="ch" forName="Parent5" refType="w" fact="0"/>
              <dgm:constr type="t" for="ch" forName="Parent5" refType="h" fact="0"/>
              <dgm:constr type="w" for="ch" forName="Parent5" refType="w" fact="0.2001"/>
              <dgm:constr type="h" for="ch" forName="Parent5" refType="h" fact="0.2"/>
            </dgm:constrLst>
          </dgm:if>
          <dgm:if name="Name18" axis="ch" ptType="node" func="cnt" op="equ" val="6">
            <dgm:alg type="composite">
              <dgm:param type="ar" val="1.756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Child6" refType="w" fact="0"/>
              <dgm:constr type="t" for="ch" forName="Child6" refType="h" fact="0.2087"/>
              <dgm:constr type="w" for="ch" forName="Child6" refType="w" fact="0.1458"/>
              <dgm:constr type="h" for="ch" forName="Child6" refType="h" fact="0.7913"/>
              <dgm:constr type="l" for="ch" forName="Child5" refType="w" fact="0.167"/>
              <dgm:constr type="t" for="ch" forName="Child5" refType="h" fact="0.2087"/>
              <dgm:constr type="w" for="ch" forName="Child5" refType="w" fact="0.1458"/>
              <dgm:constr type="h" for="ch" forName="Child5" refType="h" fact="0.7448"/>
              <dgm:constr type="l" for="ch" forName="Child4" refType="w" fact="0.3339"/>
              <dgm:constr type="t" for="ch" forName="Child4" refType="h" fact="0.2087"/>
              <dgm:constr type="w" for="ch" forName="Child4" refType="w" fact="0.1458"/>
              <dgm:constr type="h" for="ch" forName="Child4" refType="h" fact="0.6982"/>
              <dgm:constr type="l" for="ch" forName="Child3" refType="w" fact="0.5009"/>
              <dgm:constr type="t" for="ch" forName="Child3" refType="h" fact="0.2087"/>
              <dgm:constr type="w" for="ch" forName="Child3" refType="w" fact="0.1458"/>
              <dgm:constr type="h" for="ch" forName="Child3" refType="h" fact="0.6517"/>
              <dgm:constr type="l" for="ch" forName="Child2" refType="w" fact="0.6674"/>
              <dgm:constr type="t" for="ch" forName="Child2" refType="h" fact="0.2087"/>
              <dgm:constr type="w" for="ch" forName="Child2" refType="w" fact="0.1458"/>
              <dgm:constr type="h" for="ch" forName="Child2" refType="h" fact="0.6051"/>
              <dgm:constr type="l" for="ch" forName="Child1" refType="w" fact="0.833"/>
              <dgm:constr type="t" for="ch" forName="Child1" refType="h" fact="0.2087"/>
              <dgm:constr type="w" for="ch" forName="Child1" refType="w" fact="0.1458"/>
              <dgm:constr type="h" for="ch" forName="Child1" refType="h" fact="0.5586"/>
              <dgm:constr type="l" for="ch" forName="ChildAccent1" refType="w" fact="0.833"/>
              <dgm:constr type="t" for="ch" forName="ChildAccent1" refType="h" fact="0.2087"/>
              <dgm:constr type="w" for="ch" forName="ChildAccent1" refType="w" fact="0.167"/>
              <dgm:constr type="h" for="ch" forName="ChildAccent1" refType="h" fact="0.5586"/>
              <dgm:constr type="l" for="ch" forName="Parent1" refType="w" fact="0.833"/>
              <dgm:constr type="t" for="ch" forName="Parent1" refType="h" fact="0.1156"/>
              <dgm:constr type="w" for="ch" forName="Parent1" refType="w" fact="0.167"/>
              <dgm:constr type="h" for="ch" forName="Parent1" refType="h" fact="0.0931"/>
              <dgm:constr type="l" for="ch" forName="ChildAccent2" refType="w" fact="0.6674"/>
              <dgm:constr type="t" for="ch" forName="ChildAccent2" refType="h" fact="0.2087"/>
              <dgm:constr type="w" for="ch" forName="ChildAccent2" refType="w" fact="0.167"/>
              <dgm:constr type="h" for="ch" forName="ChildAccent2" refType="h" fact="0.6051"/>
              <dgm:constr type="l" for="ch" forName="Parent2" refType="w" fact="0.6674"/>
              <dgm:constr type="t" for="ch" forName="Parent2" refType="h" fact="0.0923"/>
              <dgm:constr type="w" for="ch" forName="Parent2" refType="w" fact="0.165"/>
              <dgm:constr type="h" for="ch" forName="Parent2" refType="h" fact="0.1164"/>
              <dgm:constr type="l" for="ch" forName="ChildAccent3" refType="w" fact="0.5009"/>
              <dgm:constr type="t" for="ch" forName="ChildAccent3" refType="h" fact="0.2087"/>
              <dgm:constr type="w" for="ch" forName="ChildAccent3" refType="w" fact="0.167"/>
              <dgm:constr type="h" for="ch" forName="ChildAccent3" refType="h" fact="0.6517"/>
              <dgm:constr type="l" for="ch" forName="Parent3" refType="w" fact="0.5009"/>
              <dgm:constr type="t" for="ch" forName="Parent3" refType="h" fact="0.0698"/>
              <dgm:constr type="w" for="ch" forName="Parent3" refType="w" fact="0.166"/>
              <dgm:constr type="h" for="ch" forName="Parent3" refType="h" fact="0.1396"/>
              <dgm:constr type="l" for="ch" forName="ChildAccent4" refType="w" fact="0.3339"/>
              <dgm:constr type="t" for="ch" forName="ChildAccent4" refType="h" fact="0.2087"/>
              <dgm:constr type="w" for="ch" forName="ChildAccent4" refType="w" fact="0.167"/>
              <dgm:constr type="h" for="ch" forName="ChildAccent4" refType="h" fact="0.6982"/>
              <dgm:constr type="l" for="ch" forName="Parent4" refType="w" fact="0.3339"/>
              <dgm:constr type="t" for="ch" forName="Parent4" refType="h" fact="0.0458"/>
              <dgm:constr type="w" for="ch" forName="Parent4" refType="w" fact="0.167"/>
              <dgm:constr type="h" for="ch" forName="Parent4" refType="h" fact="0.1629"/>
              <dgm:constr type="l" for="ch" forName="ChildAccent5" refType="w" fact="0.167"/>
              <dgm:constr type="t" for="ch" forName="ChildAccent5" refType="h" fact="0.2087"/>
              <dgm:constr type="w" for="ch" forName="ChildAccent5" refType="w" fact="0.167"/>
              <dgm:constr type="h" for="ch" forName="ChildAccent5" refType="h" fact="0.7448"/>
              <dgm:constr type="l" for="ch" forName="Parent5" refType="w" fact="0.167"/>
              <dgm:constr type="t" for="ch" forName="Parent5" refType="h" fact="0.0225"/>
              <dgm:constr type="w" for="ch" forName="Parent5" refType="w" fact="0.167"/>
              <dgm:constr type="h" for="ch" forName="Parent5" refType="h" fact="0.1862"/>
              <dgm:constr type="l" for="ch" forName="ChildAccent6" refType="w" fact="0"/>
              <dgm:constr type="t" for="ch" forName="ChildAccent6" refType="h" fact="0.2087"/>
              <dgm:constr type="w" for="ch" forName="ChildAccent6" refType="w" fact="0.167"/>
              <dgm:constr type="h" for="ch" forName="ChildAccent6" refType="h" fact="0.7913"/>
              <dgm:constr type="l" for="ch" forName="Parent6" refType="w" fact="0"/>
              <dgm:constr type="t" for="ch" forName="Parent6" refType="h" fact="0"/>
              <dgm:constr type="w" for="ch" forName="Parent6" refType="w" fact="0.167"/>
              <dgm:constr type="h" for="ch" forName="Parent6" refType="h" fact="0.2095"/>
            </dgm:constrLst>
          </dgm:if>
          <dgm:else name="Name19">
            <dgm:alg type="composite">
              <dgm:param type="ar" val="1.91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Child7" refType="w" fact="0"/>
              <dgm:constr type="t" for="ch" forName="Child7" refType="h" fact="0.2168"/>
              <dgm:constr type="w" for="ch" forName="Child7" refType="w" fact="0.125"/>
              <dgm:constr type="h" for="ch" forName="Child7" refType="h" fact="0.7832"/>
              <dgm:constr type="l" for="ch" forName="Child6" refType="w" fact="0.1432"/>
              <dgm:constr type="t" for="ch" forName="Child6" refType="h" fact="0.2168"/>
              <dgm:constr type="w" for="ch" forName="Child6" refType="w" fact="0.125"/>
              <dgm:constr type="h" for="ch" forName="Child6" refType="h" fact="0.7397"/>
              <dgm:constr type="l" for="ch" forName="Child5" refType="w" fact="0.2865"/>
              <dgm:constr type="t" for="ch" forName="Child5" refType="h" fact="0.2168"/>
              <dgm:constr type="w" for="ch" forName="Child5" refType="w" fact="0.125"/>
              <dgm:constr type="h" for="ch" forName="Child5" refType="h" fact="0.6962"/>
              <dgm:constr type="l" for="ch" forName="Child4" refType="w" fact="0.4297"/>
              <dgm:constr type="t" for="ch" forName="Child4" refType="h" fact="0.2168"/>
              <dgm:constr type="w" for="ch" forName="Child4" refType="w" fact="0.125"/>
              <dgm:constr type="h" for="ch" forName="Child4" refType="h" fact="0.6526"/>
              <dgm:constr type="l" for="ch" forName="Child3" refType="w" fact="0.5726"/>
              <dgm:constr type="t" for="ch" forName="Child3" refType="h" fact="0.2168"/>
              <dgm:constr type="w" for="ch" forName="Child3" refType="w" fact="0.125"/>
              <dgm:constr type="h" for="ch" forName="Child3" refType="h" fact="0.6091"/>
              <dgm:constr type="l" for="ch" forName="Child2" refType="w" fact="0.7147"/>
              <dgm:constr type="t" for="ch" forName="Child2" refType="h" fact="0.2168"/>
              <dgm:constr type="w" for="ch" forName="Child2" refType="w" fact="0.125"/>
              <dgm:constr type="h" for="ch" forName="Child2" refType="h" fact="0.5656"/>
              <dgm:constr type="l" for="ch" forName="Child1" refType="w" fact="0.8568"/>
              <dgm:constr type="t" for="ch" forName="Child1" refType="h" fact="0.2168"/>
              <dgm:constr type="w" for="ch" forName="Child1" refType="w" fact="0.125"/>
              <dgm:constr type="h" for="ch" forName="Child1" refType="h" fact="0.5221"/>
              <dgm:constr type="l" for="ch" forName="ChildAccent1" refType="w" fact="0.8568"/>
              <dgm:constr type="t" for="ch" forName="ChildAccent1" refType="h" fact="0.2168"/>
              <dgm:constr type="w" for="ch" forName="ChildAccent1" refType="w" fact="0.1432"/>
              <dgm:constr type="h" for="ch" forName="ChildAccent1" refType="h" fact="0.5221"/>
              <dgm:constr type="l" for="ch" forName="Parent1" refType="w" fact="0.8568"/>
              <dgm:constr type="t" for="ch" forName="Parent1" refType="h" fact="0.1298"/>
              <dgm:constr type="w" for="ch" forName="Parent1" refType="w" fact="0.1432"/>
              <dgm:constr type="h" for="ch" forName="Parent1" refType="h" fact="0.087"/>
              <dgm:constr type="l" for="ch" forName="ChildAccent2" refType="w" fact="0.7147"/>
              <dgm:constr type="t" for="ch" forName="ChildAccent2" refType="h" fact="0.2168"/>
              <dgm:constr type="w" for="ch" forName="ChildAccent2" refType="w" fact="0.1432"/>
              <dgm:constr type="h" for="ch" forName="ChildAccent2" refType="h" fact="0.5656"/>
              <dgm:constr type="l" for="ch" forName="Parent2" refType="w" fact="0.7147"/>
              <dgm:constr type="t" for="ch" forName="Parent2" refType="h" fact="0.108"/>
              <dgm:constr type="w" for="ch" forName="Parent2" refType="w" fact="0.1425"/>
              <dgm:constr type="h" for="ch" forName="Parent2" refType="h" fact="0.1088"/>
              <dgm:constr type="l" for="ch" forName="ChildAccent3" refType="w" fact="0.5726"/>
              <dgm:constr type="t" for="ch" forName="ChildAccent3" refType="h" fact="0.2168"/>
              <dgm:constr type="w" for="ch" forName="ChildAccent3" refType="w" fact="0.1432"/>
              <dgm:constr type="h" for="ch" forName="ChildAccent3" refType="h" fact="0.6091"/>
              <dgm:constr type="l" for="ch" forName="Parent3" refType="w" fact="0.5726"/>
              <dgm:constr type="t" for="ch" forName="Parent3" refType="h" fact="0.087"/>
              <dgm:constr type="w" for="ch" forName="Parent3" refType="w" fact="0.142"/>
              <dgm:constr type="h" for="ch" forName="Parent3" refType="h" fact="0.1305"/>
              <dgm:constr type="l" for="ch" forName="ChildAccent4" refType="w" fact="0.4297"/>
              <dgm:constr type="t" for="ch" forName="ChildAccent4" refType="h" fact="0.2168"/>
              <dgm:constr type="w" for="ch" forName="ChildAccent4" refType="w" fact="0.1432"/>
              <dgm:constr type="h" for="ch" forName="ChildAccent4" refType="h" fact="0.6526"/>
              <dgm:constr type="l" for="ch" forName="Parent4" refType="w" fact="0.4297"/>
              <dgm:constr type="t" for="ch" forName="Parent4" refType="h" fact="0.0645"/>
              <dgm:constr type="w" for="ch" forName="Parent4" refType="w" fact="0.1432"/>
              <dgm:constr type="h" for="ch" forName="Parent4" refType="h" fact="0.1523"/>
              <dgm:constr type="l" for="ch" forName="ChildAccent5" refType="w" fact="0.2865"/>
              <dgm:constr type="t" for="ch" forName="ChildAccent5" refType="h" fact="0.2168"/>
              <dgm:constr type="w" for="ch" forName="ChildAccent5" refType="w" fact="0.1432"/>
              <dgm:constr type="h" for="ch" forName="ChildAccent5" refType="h" fact="0.6962"/>
              <dgm:constr type="l" for="ch" forName="Parent5" refType="w" fact="0.2865"/>
              <dgm:constr type="t" for="ch" forName="Parent5" refType="h" fact="0.0428"/>
              <dgm:constr type="w" for="ch" forName="Parent5" refType="w" fact="0.1432"/>
              <dgm:constr type="h" for="ch" forName="Parent5" refType="h" fact="0.174"/>
              <dgm:constr type="l" for="ch" forName="ChildAccent6" refType="w" fact="0.1432"/>
              <dgm:constr type="t" for="ch" forName="ChildAccent6" refType="h" fact="0.2168"/>
              <dgm:constr type="w" for="ch" forName="ChildAccent6" refType="w" fact="0.1432"/>
              <dgm:constr type="h" for="ch" forName="ChildAccent6" refType="h" fact="0.7397"/>
              <dgm:constr type="l" for="ch" forName="Parent6" refType="w" fact="0.1432"/>
              <dgm:constr type="t" for="ch" forName="Parent6" refType="h" fact="0.0217"/>
              <dgm:constr type="w" for="ch" forName="Parent6" refType="w" fact="0.1432"/>
              <dgm:constr type="h" for="ch" forName="Parent6" refType="h" fact="0.1958"/>
              <dgm:constr type="l" for="ch" forName="ChildAccent7" refType="w" fact="0"/>
              <dgm:constr type="t" for="ch" forName="ChildAccent7" refType="h" fact="0.2168"/>
              <dgm:constr type="w" for="ch" forName="ChildAccent7" refType="w" fact="0.1432"/>
              <dgm:constr type="h" for="ch" forName="ChildAccent7" refType="h" fact="0.7832"/>
              <dgm:constr type="l" for="ch" forName="Parent7" refType="w" fact="0"/>
              <dgm:constr type="t" for="ch" forName="Parent7" refType="h" fact="0"/>
              <dgm:constr type="w" for="ch" forName="Parent7" refType="w" fact="0.1432"/>
              <dgm:constr type="h" for="ch" forName="Parent7" refType="h" fact="0.2175"/>
            </dgm:constrLst>
          </dgm:else>
        </dgm:choose>
      </dgm:else>
    </dgm:choose>
    <dgm:forEach name="wrapper" axis="self" ptType="parTrans">
      <dgm:forEach name="accentRepeat" axis="self">
        <dgm:layoutNode name="ChildAccent" styleLbl="alignImgPlace1">
          <dgm:alg type="sp"/>
          <dgm:choose name="Name20">
            <dgm:if name="Name21" axis="followSib" ptType="node" func="cnt" op="equ" val="0">
              <dgm:shape xmlns:r="http://schemas.openxmlformats.org/officeDocument/2006/relationships" type="wedgeRectCallout" r:blip="">
                <dgm:adjLst>
                  <dgm:adj idx="1" val="0"/>
                  <dgm:adj idx="2" val="0"/>
                </dgm:adjLst>
              </dgm:shape>
            </dgm:if>
            <dgm:else name="Name22">
              <dgm:choose name="Name23">
                <dgm:if name="Name24" axis="precedSib" ptType="node" func="cnt" op="equ" val="6">
                  <dgm:shape xmlns:r="http://schemas.openxmlformats.org/officeDocument/2006/relationships" type="wedgeRectCallout" r:blip="">
                    <dgm:adjLst>
                      <dgm:adj idx="1" val="0"/>
                      <dgm:adj idx="2" val="0"/>
                    </dgm:adjLst>
                  </dgm:shape>
                </dgm:if>
                <dgm:else name="Name25">
                  <dgm:choose name="Name26">
                    <dgm:if name="Name27" func="var" arg="dir" op="equ" val="norm">
                      <dgm:shape xmlns:r="http://schemas.openxmlformats.org/officeDocument/2006/relationships" type="wedgeRectCallout" r:blip="">
                        <dgm:adjLst>
                          <dgm:adj idx="1" val="0.625"/>
                          <dgm:adj idx="2" val="0.2083"/>
                        </dgm:adjLst>
                      </dgm:shape>
                    </dgm:if>
                    <dgm:else name="Name28">
                      <dgm:shape xmlns:r="http://schemas.openxmlformats.org/officeDocument/2006/relationships" type="wedgeRectCallout" r:blip="">
                        <dgm:adjLst>
                          <dgm:adj idx="1" val="-0.625"/>
                          <dgm:adj idx="2" val="0.2083"/>
                        </dgm:adjLst>
                      </dgm:shape>
                    </dgm:else>
                  </dgm:choose>
                </dgm:else>
              </dgm:choose>
            </dgm:else>
          </dgm:choose>
          <dgm:presOf axis="des" ptType="node"/>
        </dgm:layoutNode>
      </dgm:forEach>
    </dgm:forEach>
    <dgm:forEach name="Name29" axis="ch" ptType="node" st="7" cnt="1">
      <dgm:layoutNode name="ChildAccent7">
        <dgm:alg type="sp"/>
        <dgm:shape xmlns:r="http://schemas.openxmlformats.org/officeDocument/2006/relationships" r:blip="">
          <dgm:adjLst/>
        </dgm:shape>
        <dgm:presOf/>
        <dgm:constrLst/>
        <dgm:forEach name="Name30" ref="accentRepeat"/>
      </dgm:layoutNode>
      <dgm:layoutNode name="Child7" styleLbl="revTx">
        <dgm:varLst>
          <dgm:chMax val="0"/>
          <dgm:chPref val="0"/>
          <dgm:bulletEnabled val="1"/>
        </dgm:varLst>
        <dgm:choose name="Name31">
          <dgm:if name="Name32" func="var" arg="dir" op="equ" val="norm">
            <dgm:alg type="tx">
              <dgm:param type="parTxLTRAlign" val="r"/>
              <dgm:param type="shpTxLTRAlignCh" val="r"/>
              <dgm:param type="txAnchorVert" val="t"/>
            </dgm:alg>
          </dgm:if>
          <dgm:else name="Name33">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7"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34" axis="ch" ptType="node" st="6" cnt="1">
      <dgm:layoutNode name="ChildAccent6">
        <dgm:alg type="sp"/>
        <dgm:shape xmlns:r="http://schemas.openxmlformats.org/officeDocument/2006/relationships" r:blip="">
          <dgm:adjLst/>
        </dgm:shape>
        <dgm:presOf/>
        <dgm:constrLst/>
        <dgm:forEach name="Name35" ref="accentRepeat"/>
      </dgm:layoutNode>
      <dgm:layoutNode name="Child6" styleLbl="revTx">
        <dgm:varLst>
          <dgm:chMax val="0"/>
          <dgm:chPref val="0"/>
          <dgm:bulletEnabled val="1"/>
        </dgm:varLst>
        <dgm:choose name="Name36">
          <dgm:if name="Name37" func="var" arg="dir" op="equ" val="norm">
            <dgm:alg type="tx">
              <dgm:param type="parTxLTRAlign" val="r"/>
              <dgm:param type="shpTxLTRAlignCh" val="r"/>
              <dgm:param type="txAnchorVert" val="t"/>
            </dgm:alg>
          </dgm:if>
          <dgm:else name="Name38">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6"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39" axis="ch" ptType="node" st="5" cnt="1">
      <dgm:layoutNode name="ChildAccent5">
        <dgm:alg type="sp"/>
        <dgm:shape xmlns:r="http://schemas.openxmlformats.org/officeDocument/2006/relationships" r:blip="">
          <dgm:adjLst/>
        </dgm:shape>
        <dgm:presOf/>
        <dgm:constrLst/>
        <dgm:forEach name="Name40" ref="accentRepeat"/>
      </dgm:layoutNode>
      <dgm:layoutNode name="Child5" styleLbl="revTx">
        <dgm:varLst>
          <dgm:chMax val="0"/>
          <dgm:chPref val="0"/>
          <dgm:bulletEnabled val="1"/>
        </dgm:varLst>
        <dgm:choose name="Name41">
          <dgm:if name="Name42" func="var" arg="dir" op="equ" val="norm">
            <dgm:alg type="tx">
              <dgm:param type="parTxLTRAlign" val="r"/>
              <dgm:param type="shpTxLTRAlignCh" val="r"/>
              <dgm:param type="txAnchorVert" val="t"/>
            </dgm:alg>
          </dgm:if>
          <dgm:else name="Name43">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5"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44" axis="ch" ptType="node" st="4" cnt="1">
      <dgm:layoutNode name="ChildAccent4">
        <dgm:alg type="sp"/>
        <dgm:shape xmlns:r="http://schemas.openxmlformats.org/officeDocument/2006/relationships" r:blip="">
          <dgm:adjLst/>
        </dgm:shape>
        <dgm:presOf/>
        <dgm:constrLst/>
        <dgm:forEach name="Name45" ref="accentRepeat"/>
      </dgm:layoutNode>
      <dgm:layoutNode name="Child4" styleLbl="revTx">
        <dgm:varLst>
          <dgm:chMax val="0"/>
          <dgm:chPref val="0"/>
          <dgm:bulletEnabled val="1"/>
        </dgm:varLst>
        <dgm:choose name="Name46">
          <dgm:if name="Name47" func="var" arg="dir" op="equ" val="norm">
            <dgm:alg type="tx">
              <dgm:param type="parTxLTRAlign" val="r"/>
              <dgm:param type="shpTxLTRAlignCh" val="r"/>
              <dgm:param type="txAnchorVert" val="t"/>
            </dgm:alg>
          </dgm:if>
          <dgm:else name="Name48">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4"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49" axis="ch" ptType="node" st="3" cnt="1">
      <dgm:layoutNode name="ChildAccent3">
        <dgm:alg type="sp"/>
        <dgm:shape xmlns:r="http://schemas.openxmlformats.org/officeDocument/2006/relationships" r:blip="">
          <dgm:adjLst/>
        </dgm:shape>
        <dgm:presOf/>
        <dgm:constrLst/>
        <dgm:forEach name="Name50" ref="accentRepeat"/>
      </dgm:layoutNode>
      <dgm:layoutNode name="Child3" styleLbl="revTx">
        <dgm:varLst>
          <dgm:chMax val="0"/>
          <dgm:chPref val="0"/>
          <dgm:bulletEnabled val="1"/>
        </dgm:varLst>
        <dgm:choose name="Name51">
          <dgm:if name="Name52" func="var" arg="dir" op="equ" val="norm">
            <dgm:alg type="tx">
              <dgm:param type="parTxLTRAlign" val="r"/>
              <dgm:param type="shpTxLTRAlignCh" val="r"/>
              <dgm:param type="txAnchorVert" val="t"/>
            </dgm:alg>
          </dgm:if>
          <dgm:else name="Name53">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3"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54" axis="ch" ptType="node" st="2" cnt="1">
      <dgm:layoutNode name="ChildAccent2">
        <dgm:alg type="sp"/>
        <dgm:shape xmlns:r="http://schemas.openxmlformats.org/officeDocument/2006/relationships" r:blip="">
          <dgm:adjLst/>
        </dgm:shape>
        <dgm:presOf/>
        <dgm:constrLst/>
        <dgm:forEach name="Name55" ref="accentRepeat"/>
      </dgm:layoutNode>
      <dgm:layoutNode name="Child2" styleLbl="revTx">
        <dgm:varLst>
          <dgm:chMax val="0"/>
          <dgm:chPref val="0"/>
          <dgm:bulletEnabled val="1"/>
        </dgm:varLst>
        <dgm:choose name="Name56">
          <dgm:if name="Name57" func="var" arg="dir" op="equ" val="norm">
            <dgm:alg type="tx">
              <dgm:param type="parTxLTRAlign" val="r"/>
              <dgm:param type="shpTxLTRAlignCh" val="r"/>
              <dgm:param type="txAnchorVert" val="t"/>
            </dgm:alg>
          </dgm:if>
          <dgm:else name="Name58">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2"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59" axis="ch" ptType="node" cnt="1">
      <dgm:layoutNode name="ChildAccent1">
        <dgm:alg type="sp"/>
        <dgm:shape xmlns:r="http://schemas.openxmlformats.org/officeDocument/2006/relationships" r:blip="">
          <dgm:adjLst/>
        </dgm:shape>
        <dgm:presOf/>
        <dgm:constrLst/>
        <dgm:forEach name="Name60" ref="accentRepeat"/>
      </dgm:layoutNode>
      <dgm:layoutNode name="Child1" styleLbl="revTx">
        <dgm:varLst>
          <dgm:chMax val="0"/>
          <dgm:chPref val="0"/>
          <dgm:bulletEnabled val="1"/>
        </dgm:varLst>
        <dgm:choose name="Name61">
          <dgm:if name="Name62" func="var" arg="dir" op="equ" val="norm">
            <dgm:alg type="tx">
              <dgm:param type="parTxLTRAlign" val="r"/>
              <dgm:param type="shpTxLTRAlignCh" val="r"/>
              <dgm:param type="txAnchorVert" val="t"/>
            </dgm:alg>
          </dgm:if>
          <dgm:else name="Name63">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1"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ヒラギノ角ゴ Pro W3">
    <w:altName w:val="Arial Unicode MS"/>
    <w:charset w:val="80"/>
    <w:family w:val="auto"/>
    <w:pitch w:val="variable"/>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09F5"/>
    <w:rsid w:val="006209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873C4B409F748F68ED4E1286F49D499">
    <w:name w:val="6873C4B409F748F68ED4E1286F49D499"/>
    <w:rsid w:val="006209F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873C4B409F748F68ED4E1286F49D499">
    <w:name w:val="6873C4B409F748F68ED4E1286F49D499"/>
    <w:rsid w:val="006209F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DD5BC4424A63340B10862018E47DEC9" ma:contentTypeVersion="1" ma:contentTypeDescription="Create a new document." ma:contentTypeScope="" ma:versionID="a217ba12a793fae01320807812829618">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A82119-D015-46FD-B047-16EB50800EA2}">
  <ds:schemaRefs>
    <ds:schemaRef ds:uri="http://www.w3.org/XML/1998/namespace"/>
    <ds:schemaRef ds:uri="http://schemas.microsoft.com/office/2006/documentManagement/types"/>
    <ds:schemaRef ds:uri="http://schemas.microsoft.com/office/2006/metadata/properties"/>
    <ds:schemaRef ds:uri="http://schemas.microsoft.com/sharepoint/v3"/>
    <ds:schemaRef ds:uri="http://purl.org/dc/dcmitype/"/>
    <ds:schemaRef ds:uri="http://schemas.openxmlformats.org/package/2006/metadata/core-properties"/>
    <ds:schemaRef ds:uri="http://purl.org/dc/terms/"/>
    <ds:schemaRef ds:uri="http://schemas.microsoft.com/office/infopath/2007/PartnerControls"/>
    <ds:schemaRef ds:uri="http://purl.org/dc/elements/1.1/"/>
  </ds:schemaRefs>
</ds:datastoreItem>
</file>

<file path=customXml/itemProps2.xml><?xml version="1.0" encoding="utf-8"?>
<ds:datastoreItem xmlns:ds="http://schemas.openxmlformats.org/officeDocument/2006/customXml" ds:itemID="{34ECD297-DFF8-493A-80DB-9D5555F64000}">
  <ds:schemaRefs>
    <ds:schemaRef ds:uri="http://schemas.microsoft.com/sharepoint/v3/contenttype/forms"/>
  </ds:schemaRefs>
</ds:datastoreItem>
</file>

<file path=customXml/itemProps3.xml><?xml version="1.0" encoding="utf-8"?>
<ds:datastoreItem xmlns:ds="http://schemas.openxmlformats.org/officeDocument/2006/customXml" ds:itemID="{B71662EE-3D65-4F80-9BE7-F517065364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CE8EC36-E426-410F-B5A7-0CC30C9D7E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Editing stylesheet_March 2013</Template>
  <TotalTime>174</TotalTime>
  <Pages>44</Pages>
  <Words>10659</Words>
  <Characters>60758</Characters>
  <Application>Microsoft Office Word</Application>
  <DocSecurity>0</DocSecurity>
  <Lines>506</Lines>
  <Paragraphs>142</Paragraphs>
  <ScaleCrop>false</ScaleCrop>
  <HeadingPairs>
    <vt:vector size="2" baseType="variant">
      <vt:variant>
        <vt:lpstr>Title</vt:lpstr>
      </vt:variant>
      <vt:variant>
        <vt:i4>1</vt:i4>
      </vt:variant>
    </vt:vector>
  </HeadingPairs>
  <TitlesOfParts>
    <vt:vector size="1" baseType="lpstr">
      <vt:lpstr/>
    </vt:vector>
  </TitlesOfParts>
  <Company>NHS Health Scotland</Company>
  <LinksUpToDate>false</LinksUpToDate>
  <CharactersWithSpaces>71275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Bennett</dc:creator>
  <cp:keywords/>
  <dc:description/>
  <cp:lastModifiedBy>Marie Kerrigan</cp:lastModifiedBy>
  <cp:revision>5</cp:revision>
  <cp:lastPrinted>2015-01-27T12:29:00Z</cp:lastPrinted>
  <dcterms:created xsi:type="dcterms:W3CDTF">2015-01-29T09:49:00Z</dcterms:created>
  <dcterms:modified xsi:type="dcterms:W3CDTF">2015-01-30T09:24:00Z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0x010100EDD5BC4424A63340B10862018E47DEC9</vt:lpwstr>
  </property>
  <property fmtid="{D5CDD505-2E9C-101B-9397-08002B2CF9AE}" pid="3" name="TG Document Type">
    <vt:lpwstr/>
  </property>
  <property fmtid="{D5CDD505-2E9C-101B-9397-08002B2CF9AE}" pid="4" name="Group1">
    <vt:lpwstr/>
  </property>
  <property fmtid="{D5CDD505-2E9C-101B-9397-08002B2CF9AE}" pid="5" name="Tags">
    <vt:lpwstr/>
  </property>
  <property fmtid="{D5CDD505-2E9C-101B-9397-08002B2CF9AE}" pid="6" name="Team">
    <vt:lpwstr>44;#Organisational Improvements|675640a1-6545-4c88-96ac-52908cc5bc5f</vt:lpwstr>
  </property>
</Properties>
</file>